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5BCF3" w14:textId="75B0F89A" w:rsidR="00E22F5F" w:rsidRDefault="00F26A0F">
      <w:r>
        <w:t>Cultural Organizations Program Application – WORD VERSION</w:t>
      </w:r>
    </w:p>
    <w:p w14:paraId="03AABE25" w14:textId="0129C1DB" w:rsidR="00F26A0F" w:rsidRDefault="00F26A0F">
      <w:pPr>
        <w:rPr>
          <w:i/>
          <w:iCs/>
        </w:rPr>
      </w:pPr>
      <w:r w:rsidRPr="00F26A0F">
        <w:rPr>
          <w:i/>
          <w:iCs/>
        </w:rPr>
        <w:t>Please note that this resource is for your organization’s internal work ONLY</w:t>
      </w:r>
      <w:r w:rsidR="00F40FA3">
        <w:rPr>
          <w:i/>
          <w:iCs/>
        </w:rPr>
        <w:t>. A</w:t>
      </w:r>
      <w:r w:rsidRPr="00F26A0F">
        <w:rPr>
          <w:i/>
          <w:iCs/>
        </w:rPr>
        <w:t xml:space="preserve">pplications will only be accepted through </w:t>
      </w:r>
      <w:proofErr w:type="spellStart"/>
      <w:r w:rsidRPr="00F26A0F">
        <w:rPr>
          <w:i/>
          <w:iCs/>
        </w:rPr>
        <w:t>Zengine</w:t>
      </w:r>
      <w:proofErr w:type="spellEnd"/>
      <w:r w:rsidR="00F40FA3">
        <w:rPr>
          <w:i/>
          <w:iCs/>
        </w:rPr>
        <w:t xml:space="preserve"> until 11:59 p.m. on Friday, April 18, 2025.</w:t>
      </w:r>
    </w:p>
    <w:p w14:paraId="54C1BAEB" w14:textId="05560911" w:rsidR="00F26A0F" w:rsidRDefault="00F26A0F" w:rsidP="00F26A0F">
      <w:pPr>
        <w:pStyle w:val="Heading1"/>
      </w:pPr>
      <w:r>
        <w:t xml:space="preserve">Part I: </w:t>
      </w:r>
      <w:r w:rsidR="00B14D8B">
        <w:t>Main Application</w:t>
      </w:r>
    </w:p>
    <w:p w14:paraId="2DD0C14F" w14:textId="77777777" w:rsidR="00F26A0F" w:rsidRDefault="00F26A0F" w:rsidP="00F26A0F">
      <w:pPr>
        <w:pStyle w:val="Heading2"/>
      </w:pPr>
      <w:r>
        <w:t>FY 2025-26 COP Application</w:t>
      </w:r>
    </w:p>
    <w:p w14:paraId="13DC3E49" w14:textId="0C3CB3F0" w:rsidR="00F26A0F" w:rsidRDefault="00F26A0F" w:rsidP="00F26A0F">
      <w:r>
        <w:t xml:space="preserve">To apply for the FY 2025-26 Cultural Organizations Program, you must read and understand the 2025-26 Cultural Organizations Program Guidelines. A PDF download of the FY 2025-26 COP Guidelines can be found on the COP webpage of the OAC’s website: </w:t>
      </w:r>
      <w:r>
        <w:fldChar w:fldCharType="begin"/>
      </w:r>
      <w:ins w:id="0" w:author="Hosch, Julia" w:date="2025-03-25T16:06:00Z">
        <w:r>
          <w:instrText xml:space="preserve"> HYPERLINK "</w:instrText>
        </w:r>
      </w:ins>
      <w:r>
        <w:instrText>https://dallasculture.org/cultural-funding-programs/cultural-organizations-program/</w:instrText>
      </w:r>
      <w:ins w:id="1" w:author="Hosch, Julia" w:date="2025-03-25T16:06:00Z">
        <w:r>
          <w:instrText xml:space="preserve">" </w:instrText>
        </w:r>
      </w:ins>
      <w:r>
        <w:fldChar w:fldCharType="separate"/>
      </w:r>
      <w:r w:rsidRPr="00771D59">
        <w:rPr>
          <w:rStyle w:val="Hyperlink"/>
        </w:rPr>
        <w:t>https://dallasculture.org/cultural-funding-programs/cultural-organizations-program/</w:t>
      </w:r>
      <w:r>
        <w:fldChar w:fldCharType="end"/>
      </w:r>
      <w:r>
        <w:t>.</w:t>
      </w:r>
      <w:r>
        <w:t xml:space="preserve"> </w:t>
      </w:r>
    </w:p>
    <w:p w14:paraId="0FCFC5AC" w14:textId="18FE1760" w:rsidR="00F26A0F" w:rsidRDefault="00F26A0F" w:rsidP="00F26A0F">
      <w:r w:rsidRPr="00F26A0F">
        <w:t xml:space="preserve">Have you read and understood </w:t>
      </w:r>
      <w:r w:rsidRPr="00F26A0F">
        <w:t>all</w:t>
      </w:r>
      <w:r w:rsidRPr="00F26A0F">
        <w:t xml:space="preserve"> the Cultural Organizations Program Guidelines for the 2025-26 fiscal year? </w:t>
      </w:r>
      <w:r>
        <w:t>Yes/No</w:t>
      </w:r>
    </w:p>
    <w:p w14:paraId="1D96EE69" w14:textId="645B28F6" w:rsidR="00F26A0F" w:rsidRDefault="00F26A0F" w:rsidP="00F26A0F">
      <w:pPr>
        <w:pStyle w:val="Heading2"/>
      </w:pPr>
      <w:r>
        <w:t>Organization Information</w:t>
      </w:r>
    </w:p>
    <w:p w14:paraId="183F5DDB" w14:textId="37952F26" w:rsidR="00F26A0F" w:rsidRPr="009050F8" w:rsidRDefault="00F26A0F" w:rsidP="009050F8">
      <w:pPr>
        <w:pStyle w:val="Heading3"/>
      </w:pPr>
      <w:r w:rsidRPr="009050F8">
        <w:t>Organization Name</w:t>
      </w:r>
    </w:p>
    <w:p w14:paraId="3D294027" w14:textId="66D374DF" w:rsidR="00F26A0F" w:rsidRDefault="00F26A0F" w:rsidP="00F26A0F">
      <w:r>
        <w:t>Are you a current recipient of COP funding for the 2024-25 year? Yes/No</w:t>
      </w:r>
    </w:p>
    <w:p w14:paraId="5937754A" w14:textId="1799908E" w:rsidR="00F26A0F" w:rsidRDefault="00F26A0F" w:rsidP="00F26A0F">
      <w:pPr>
        <w:ind w:left="720"/>
        <w:rPr>
          <w:rFonts w:ascii="Open Sans" w:hAnsi="Open Sans" w:cs="Open Sans"/>
          <w:color w:val="5A5854"/>
          <w:sz w:val="21"/>
          <w:szCs w:val="21"/>
          <w:shd w:val="clear" w:color="auto" w:fill="FFFFFF"/>
        </w:rPr>
      </w:pPr>
      <w:r>
        <w:t xml:space="preserve">IF NO: I have taken the Guideline quiz for new applicants, found here: </w:t>
      </w:r>
      <w:hyperlink r:id="rId5" w:history="1">
        <w:r w:rsidRPr="00771D59">
          <w:rPr>
            <w:rStyle w:val="Hyperlink"/>
            <w:rFonts w:ascii="Open Sans" w:hAnsi="Open Sans" w:cs="Open Sans"/>
            <w:sz w:val="21"/>
            <w:szCs w:val="21"/>
            <w:shd w:val="clear" w:color="auto" w:fill="FFFFFF"/>
          </w:rPr>
          <w:t>https://forms.office.com/g/C3y0Dx5nQc</w:t>
        </w:r>
      </w:hyperlink>
      <w:r>
        <w:rPr>
          <w:rFonts w:ascii="Open Sans" w:hAnsi="Open Sans" w:cs="Open Sans"/>
          <w:color w:val="5A5854"/>
          <w:sz w:val="21"/>
          <w:szCs w:val="21"/>
          <w:shd w:val="clear" w:color="auto" w:fill="FFFFFF"/>
        </w:rPr>
        <w:t xml:space="preserve">. </w:t>
      </w:r>
    </w:p>
    <w:p w14:paraId="5F5DBB4F" w14:textId="77777777" w:rsidR="009050F8" w:rsidRDefault="00F26A0F" w:rsidP="009050F8">
      <w:pPr>
        <w:pStyle w:val="Heading3"/>
      </w:pPr>
      <w:r w:rsidRPr="00F26A0F">
        <w:t>Tax ID</w:t>
      </w:r>
    </w:p>
    <w:p w14:paraId="0F210152" w14:textId="7D1D128E" w:rsidR="00F26A0F" w:rsidRPr="00F26A0F" w:rsidRDefault="00F26A0F">
      <w:pPr>
        <w:rPr>
          <w:rFonts w:cstheme="minorHAnsi"/>
          <w:shd w:val="clear" w:color="auto" w:fill="FFFFFF"/>
        </w:rPr>
      </w:pPr>
      <w:r w:rsidRPr="00F26A0F">
        <w:rPr>
          <w:rFonts w:cstheme="minorHAnsi"/>
        </w:rPr>
        <w:t>Please provide your organization’s Tax ID number to verify nonprofit status</w:t>
      </w:r>
      <w:r w:rsidRPr="00F26A0F">
        <w:rPr>
          <w:rFonts w:cstheme="minorHAnsi"/>
          <w:shd w:val="clear" w:color="auto" w:fill="FFFFFF"/>
        </w:rPr>
        <w:t>.</w:t>
      </w:r>
    </w:p>
    <w:p w14:paraId="56A95324" w14:textId="77777777" w:rsidR="009050F8" w:rsidRDefault="00F26A0F" w:rsidP="009050F8">
      <w:pPr>
        <w:pStyle w:val="Heading3"/>
        <w:rPr>
          <w:shd w:val="clear" w:color="auto" w:fill="FFFFFF"/>
        </w:rPr>
      </w:pPr>
      <w:r w:rsidRPr="00F26A0F">
        <w:rPr>
          <w:shd w:val="clear" w:color="auto" w:fill="FFFFFF"/>
        </w:rPr>
        <w:t>Incorporation Year</w:t>
      </w:r>
    </w:p>
    <w:p w14:paraId="1303EC16" w14:textId="323FDA60" w:rsidR="00F26A0F" w:rsidRPr="00F26A0F" w:rsidRDefault="00F26A0F">
      <w:pPr>
        <w:rPr>
          <w:rFonts w:cstheme="minorHAnsi"/>
          <w:shd w:val="clear" w:color="auto" w:fill="FFFFFF"/>
        </w:rPr>
      </w:pPr>
      <w:r w:rsidRPr="00F26A0F">
        <w:rPr>
          <w:rFonts w:cstheme="minorHAnsi"/>
          <w:shd w:val="clear" w:color="auto" w:fill="FFFFFF"/>
        </w:rPr>
        <w:t>Please provide the year in which your organization received your IRS 50c3 nonprofit status.</w:t>
      </w:r>
    </w:p>
    <w:p w14:paraId="694F9D5D" w14:textId="77777777" w:rsidR="009050F8" w:rsidRDefault="00F26A0F" w:rsidP="009050F8">
      <w:pPr>
        <w:pStyle w:val="Heading3"/>
        <w:rPr>
          <w:shd w:val="clear" w:color="auto" w:fill="FFFFFF"/>
        </w:rPr>
      </w:pPr>
      <w:r w:rsidRPr="00F26A0F">
        <w:rPr>
          <w:shd w:val="clear" w:color="auto" w:fill="FFFFFF"/>
        </w:rPr>
        <w:t>Fiscal Year</w:t>
      </w:r>
    </w:p>
    <w:p w14:paraId="02292B6A" w14:textId="3571C998" w:rsidR="00F26A0F" w:rsidRPr="00F26A0F" w:rsidRDefault="00F26A0F">
      <w:pPr>
        <w:rPr>
          <w:rFonts w:cstheme="minorHAnsi"/>
          <w:shd w:val="clear" w:color="auto" w:fill="FFFFFF"/>
        </w:rPr>
      </w:pPr>
      <w:r w:rsidRPr="00F26A0F">
        <w:rPr>
          <w:rFonts w:cstheme="minorHAnsi"/>
          <w:shd w:val="clear" w:color="auto" w:fill="FFFFFF"/>
        </w:rPr>
        <w:t>Please enter the start and end dates for your organization's </w:t>
      </w:r>
      <w:r w:rsidRPr="00F26A0F">
        <w:rPr>
          <w:rStyle w:val="Emphasis"/>
          <w:rFonts w:cstheme="minorHAnsi"/>
          <w:shd w:val="clear" w:color="auto" w:fill="FFFFFF"/>
        </w:rPr>
        <w:t>current</w:t>
      </w:r>
      <w:r w:rsidRPr="00F26A0F">
        <w:rPr>
          <w:rFonts w:cstheme="minorHAnsi"/>
          <w:shd w:val="clear" w:color="auto" w:fill="FFFFFF"/>
        </w:rPr>
        <w:t> fiscal year. This should be the fiscal year that your organization will record on the application's due date, April 18, 2025. (For example, if your organization's fiscal year runs October 1 - September 30, this fiscal year's start date would be October 1, 2024, and end date would be September 30, 2025.)</w:t>
      </w:r>
    </w:p>
    <w:p w14:paraId="0A80801F" w14:textId="4B5FA7B5" w:rsidR="00F26A0F" w:rsidRPr="00F26A0F" w:rsidRDefault="00F26A0F">
      <w:pPr>
        <w:rPr>
          <w:rFonts w:cstheme="minorHAnsi"/>
          <w:shd w:val="clear" w:color="auto" w:fill="FFFFFF"/>
        </w:rPr>
      </w:pPr>
      <w:r w:rsidRPr="00F26A0F">
        <w:rPr>
          <w:rFonts w:cstheme="minorHAnsi"/>
          <w:shd w:val="clear" w:color="auto" w:fill="FFFFFF"/>
        </w:rPr>
        <w:t xml:space="preserve">Start Date: </w:t>
      </w:r>
    </w:p>
    <w:p w14:paraId="2FB19708" w14:textId="3A108D43" w:rsidR="00F26A0F" w:rsidRPr="00F26A0F" w:rsidRDefault="00F26A0F">
      <w:pPr>
        <w:rPr>
          <w:rFonts w:cstheme="minorHAnsi"/>
          <w:shd w:val="clear" w:color="auto" w:fill="FFFFFF"/>
        </w:rPr>
      </w:pPr>
      <w:r w:rsidRPr="00F26A0F">
        <w:rPr>
          <w:rFonts w:cstheme="minorHAnsi"/>
          <w:shd w:val="clear" w:color="auto" w:fill="FFFFFF"/>
        </w:rPr>
        <w:t>End Date:</w:t>
      </w:r>
    </w:p>
    <w:p w14:paraId="0B372A4F" w14:textId="77777777" w:rsidR="009050F8" w:rsidRDefault="00F26A0F" w:rsidP="009050F8">
      <w:pPr>
        <w:pStyle w:val="Heading3"/>
        <w:rPr>
          <w:shd w:val="clear" w:color="auto" w:fill="FFFFFF"/>
        </w:rPr>
      </w:pPr>
      <w:r w:rsidRPr="00F26A0F">
        <w:rPr>
          <w:shd w:val="clear" w:color="auto" w:fill="FFFFFF"/>
        </w:rPr>
        <w:t>Funding</w:t>
      </w:r>
    </w:p>
    <w:p w14:paraId="28082978" w14:textId="19D7E9F5" w:rsidR="00F26A0F" w:rsidRPr="00F26A0F" w:rsidRDefault="00F26A0F">
      <w:pPr>
        <w:rPr>
          <w:rFonts w:cstheme="minorHAnsi"/>
          <w:shd w:val="clear" w:color="auto" w:fill="FFFFFF"/>
        </w:rPr>
      </w:pPr>
      <w:r w:rsidRPr="00F26A0F">
        <w:rPr>
          <w:rFonts w:cstheme="minorHAnsi"/>
          <w:shd w:val="clear" w:color="auto" w:fill="FFFFFF"/>
        </w:rPr>
        <w:t xml:space="preserve">The limit on support through the COP program is scaled to be proportional, based on the higher of 1) the unrestricted operating revenue from the previous year's audited records, Form 990, or Form 990 EZ or 2) the average unrestricted operating revenue from the previous three (3) years' official audited records, Forms 990, or Forms 990 EZ. Please review guidelines for maximum support as a percentage of revenue for each size range of organization. Total support by the City in a fiscal year, whether cash or in-kind, regardless of the department from which the funds and support originate, shall not exceed: - 50% of an organization’s most recent year’s audited revenue for organizations with revenue less than $1 million; or </w:t>
      </w:r>
      <w:r w:rsidRPr="00F26A0F">
        <w:rPr>
          <w:rFonts w:cstheme="minorHAnsi"/>
          <w:shd w:val="clear" w:color="auto" w:fill="FFFFFF"/>
        </w:rPr>
        <w:lastRenderedPageBreak/>
        <w:t>- 40% of an organization’s most recent year’s audited revenue for organizations with revenue of $1 million or more.</w:t>
      </w:r>
    </w:p>
    <w:p w14:paraId="29E2C643" w14:textId="77777777" w:rsidR="002868B8" w:rsidRDefault="00F26A0F" w:rsidP="002868B8">
      <w:pPr>
        <w:spacing w:after="0" w:line="240" w:lineRule="auto"/>
        <w:rPr>
          <w:rFonts w:eastAsia="Times New Roman" w:cstheme="minorHAnsi"/>
        </w:rPr>
      </w:pPr>
      <w:r w:rsidRPr="00F26A0F">
        <w:rPr>
          <w:rFonts w:eastAsia="Times New Roman" w:cstheme="minorHAnsi"/>
        </w:rPr>
        <w:t>Would you prefer that OAC use last year's revenue for your Tier group and maximum award amount calculations, OR an average of the past three years' revenue? (Note: all revenues must match revenues documented in filed 990's.) </w:t>
      </w:r>
    </w:p>
    <w:p w14:paraId="0A8D89B2" w14:textId="77777777" w:rsidR="002868B8" w:rsidRDefault="002868B8" w:rsidP="002868B8">
      <w:pPr>
        <w:spacing w:after="0" w:line="240" w:lineRule="auto"/>
        <w:rPr>
          <w:rFonts w:eastAsia="Times New Roman" w:cstheme="minorHAnsi"/>
        </w:rPr>
      </w:pPr>
    </w:p>
    <w:p w14:paraId="6042FC0B" w14:textId="284D45AD" w:rsidR="002868B8" w:rsidRDefault="002868B8" w:rsidP="002868B8">
      <w:pPr>
        <w:spacing w:after="0" w:line="240" w:lineRule="auto"/>
        <w:rPr>
          <w:rFonts w:eastAsia="Times New Roman" w:cstheme="minorHAnsi"/>
        </w:rPr>
      </w:pPr>
      <w:r>
        <w:rPr>
          <w:rFonts w:eastAsia="Times New Roman" w:cstheme="minorHAnsi"/>
        </w:rPr>
        <w:t>A: P</w:t>
      </w:r>
      <w:r w:rsidR="00F26A0F" w:rsidRPr="00F26A0F">
        <w:rPr>
          <w:rFonts w:eastAsia="Times New Roman" w:cstheme="minorHAnsi"/>
        </w:rPr>
        <w:t>lease use the revenue documented in our latest 990</w:t>
      </w:r>
      <w:r>
        <w:rPr>
          <w:rFonts w:eastAsia="Times New Roman" w:cstheme="minorHAnsi"/>
        </w:rPr>
        <w:t xml:space="preserve">, OR </w:t>
      </w:r>
    </w:p>
    <w:p w14:paraId="5156291F" w14:textId="1D7B586F" w:rsidR="00F26A0F" w:rsidRPr="00F26A0F" w:rsidRDefault="002868B8" w:rsidP="002868B8">
      <w:pPr>
        <w:spacing w:after="0" w:line="240" w:lineRule="auto"/>
        <w:rPr>
          <w:rFonts w:eastAsia="Times New Roman" w:cstheme="minorHAnsi"/>
        </w:rPr>
      </w:pPr>
      <w:r>
        <w:rPr>
          <w:rFonts w:eastAsia="Times New Roman" w:cstheme="minorHAnsi"/>
        </w:rPr>
        <w:t>B: P</w:t>
      </w:r>
      <w:r w:rsidR="00F26A0F" w:rsidRPr="00F26A0F">
        <w:rPr>
          <w:rFonts w:eastAsia="Times New Roman" w:cstheme="minorHAnsi"/>
        </w:rPr>
        <w:t>lease use the average of our past three years' revenues, as documented in our three most recent 990s.</w:t>
      </w:r>
    </w:p>
    <w:p w14:paraId="49BE388B" w14:textId="0B799684" w:rsidR="00F26A0F" w:rsidRPr="009050F8" w:rsidRDefault="00F26A0F">
      <w:pPr>
        <w:rPr>
          <w:rFonts w:ascii="Open Sans" w:hAnsi="Open Sans" w:cs="Open Sans"/>
          <w:sz w:val="21"/>
          <w:szCs w:val="21"/>
          <w:shd w:val="clear" w:color="auto" w:fill="FFFFFF"/>
        </w:rPr>
      </w:pPr>
    </w:p>
    <w:p w14:paraId="528FEB1E" w14:textId="31B88AF9" w:rsidR="00F26A0F" w:rsidRPr="009050F8" w:rsidRDefault="00F26A0F">
      <w:pPr>
        <w:rPr>
          <w:rFonts w:cstheme="minorHAnsi"/>
          <w:shd w:val="clear" w:color="auto" w:fill="FFFFFF"/>
        </w:rPr>
      </w:pPr>
      <w:r w:rsidRPr="009050F8">
        <w:rPr>
          <w:rFonts w:cstheme="minorHAnsi"/>
          <w:shd w:val="clear" w:color="auto" w:fill="FFFFFF"/>
        </w:rPr>
        <w:t>What is the total revenue, excluding in-kind revenues, for your organization’s most recently completed fiscal year? This must be verified and match the information on your 990.</w:t>
      </w:r>
    </w:p>
    <w:p w14:paraId="23F17F84" w14:textId="10D2E25D" w:rsidR="009050F8" w:rsidRDefault="00F26A0F" w:rsidP="009050F8">
      <w:pPr>
        <w:pStyle w:val="Heading3"/>
        <w:rPr>
          <w:shd w:val="clear" w:color="auto" w:fill="FFFFFF"/>
        </w:rPr>
      </w:pPr>
      <w:r>
        <w:rPr>
          <w:shd w:val="clear" w:color="auto" w:fill="FFFFFF"/>
        </w:rPr>
        <w:t>History</w:t>
      </w:r>
    </w:p>
    <w:p w14:paraId="279AE305" w14:textId="144B3308" w:rsidR="00F26A0F" w:rsidRPr="009050F8" w:rsidRDefault="00F26A0F">
      <w:pPr>
        <w:rPr>
          <w:rFonts w:cstheme="minorHAnsi"/>
          <w:shd w:val="clear" w:color="auto" w:fill="FFFFFF"/>
        </w:rPr>
      </w:pPr>
      <w:r w:rsidRPr="009050F8">
        <w:rPr>
          <w:rFonts w:cstheme="minorHAnsi"/>
          <w:shd w:val="clear" w:color="auto" w:fill="FFFFFF"/>
        </w:rPr>
        <w:t xml:space="preserve">Please provide a </w:t>
      </w:r>
      <w:r w:rsidR="009050F8" w:rsidRPr="009050F8">
        <w:rPr>
          <w:rFonts w:cstheme="minorHAnsi"/>
          <w:shd w:val="clear" w:color="auto" w:fill="FFFFFF"/>
        </w:rPr>
        <w:t>b</w:t>
      </w:r>
      <w:r w:rsidRPr="009050F8">
        <w:rPr>
          <w:rFonts w:cstheme="minorHAnsi"/>
          <w:shd w:val="clear" w:color="auto" w:fill="FFFFFF"/>
        </w:rPr>
        <w:t xml:space="preserve">rief history of your organization in the space below (limit to 500 words). </w:t>
      </w:r>
    </w:p>
    <w:p w14:paraId="682DE50A" w14:textId="53439670" w:rsidR="00F26A0F" w:rsidRPr="009050F8" w:rsidRDefault="00F26A0F">
      <w:pPr>
        <w:rPr>
          <w:rFonts w:cstheme="minorHAnsi"/>
          <w:shd w:val="clear" w:color="auto" w:fill="FFFFFF"/>
        </w:rPr>
      </w:pPr>
      <w:r w:rsidRPr="009050F8">
        <w:rPr>
          <w:rFonts w:cstheme="minorHAnsi"/>
          <w:shd w:val="clear" w:color="auto" w:fill="FFFFFF"/>
        </w:rPr>
        <w:t xml:space="preserve">How many in-person, public programs </w:t>
      </w:r>
      <w:r w:rsidR="009050F8" w:rsidRPr="009050F8">
        <w:rPr>
          <w:rFonts w:cstheme="minorHAnsi"/>
          <w:shd w:val="clear" w:color="auto" w:fill="FFFFFF"/>
        </w:rPr>
        <w:t xml:space="preserve">did you offer last year within the City of Dallas? </w:t>
      </w:r>
    </w:p>
    <w:p w14:paraId="4AA773DC" w14:textId="4CD9BF3C" w:rsidR="009050F8" w:rsidRPr="009050F8" w:rsidRDefault="009050F8">
      <w:pPr>
        <w:rPr>
          <w:rFonts w:cstheme="minorHAnsi"/>
          <w:shd w:val="clear" w:color="auto" w:fill="FFFFFF"/>
        </w:rPr>
      </w:pPr>
      <w:r w:rsidRPr="009050F8">
        <w:rPr>
          <w:rFonts w:cstheme="minorHAnsi"/>
          <w:shd w:val="clear" w:color="auto" w:fill="FFFFFF"/>
        </w:rPr>
        <w:t xml:space="preserve">Please provide a short description of public, in-person programs offered last year in Dallas, including their approximate locations. </w:t>
      </w:r>
    </w:p>
    <w:p w14:paraId="588A30AB" w14:textId="6B4C10BB" w:rsidR="009050F8" w:rsidRPr="009050F8" w:rsidRDefault="009050F8">
      <w:pPr>
        <w:rPr>
          <w:rFonts w:cstheme="minorHAnsi"/>
          <w:shd w:val="clear" w:color="auto" w:fill="FFFFFF"/>
        </w:rPr>
      </w:pPr>
      <w:r w:rsidRPr="009050F8">
        <w:rPr>
          <w:rFonts w:cstheme="minorHAnsi"/>
          <w:shd w:val="clear" w:color="auto" w:fill="FFFFFF"/>
        </w:rPr>
        <w:t>How many in-person, public programs did you offer last year outside the City of Dallas?</w:t>
      </w:r>
    </w:p>
    <w:p w14:paraId="602AB611" w14:textId="468050C2" w:rsidR="009050F8" w:rsidRPr="009050F8" w:rsidRDefault="009050F8">
      <w:pPr>
        <w:rPr>
          <w:rFonts w:cstheme="minorHAnsi"/>
          <w:shd w:val="clear" w:color="auto" w:fill="FFFFFF"/>
        </w:rPr>
      </w:pPr>
      <w:r w:rsidRPr="009050F8">
        <w:rPr>
          <w:rFonts w:cstheme="minorHAnsi"/>
          <w:shd w:val="clear" w:color="auto" w:fill="FFFFFF"/>
        </w:rPr>
        <w:t xml:space="preserve">Please provide a short description of public, in-person programs offered last year that took place outside of Dallas, including their locations. </w:t>
      </w:r>
    </w:p>
    <w:p w14:paraId="43A70C80" w14:textId="6CBCB801" w:rsidR="009050F8" w:rsidRPr="009050F8" w:rsidRDefault="009050F8" w:rsidP="009050F8">
      <w:pPr>
        <w:pStyle w:val="Heading3"/>
        <w:rPr>
          <w:color w:val="auto"/>
          <w:shd w:val="clear" w:color="auto" w:fill="FFFFFF"/>
        </w:rPr>
      </w:pPr>
      <w:r>
        <w:rPr>
          <w:shd w:val="clear" w:color="auto" w:fill="FFFFFF"/>
        </w:rPr>
        <w:t>Mission Statement</w:t>
      </w:r>
    </w:p>
    <w:p w14:paraId="341311C1" w14:textId="3B202C4C" w:rsidR="00F26A0F" w:rsidRDefault="009050F8">
      <w:pPr>
        <w:rPr>
          <w:rFonts w:cstheme="minorHAnsi"/>
          <w:shd w:val="clear" w:color="auto" w:fill="FFFFFF"/>
        </w:rPr>
      </w:pPr>
      <w:r w:rsidRPr="009050F8">
        <w:rPr>
          <w:rFonts w:cstheme="minorHAnsi"/>
          <w:shd w:val="clear" w:color="auto" w:fill="FFFFFF"/>
        </w:rPr>
        <w:t>Please provide your organization’s mission statement.</w:t>
      </w:r>
    </w:p>
    <w:p w14:paraId="5C504356" w14:textId="794FF4D5" w:rsidR="009050F8" w:rsidRDefault="009050F8" w:rsidP="009050F8">
      <w:pPr>
        <w:pStyle w:val="Heading3"/>
        <w:rPr>
          <w:shd w:val="clear" w:color="auto" w:fill="FFFFFF"/>
        </w:rPr>
      </w:pPr>
      <w:r>
        <w:rPr>
          <w:shd w:val="clear" w:color="auto" w:fill="FFFFFF"/>
        </w:rPr>
        <w:t>Artistic and Executive Leadership</w:t>
      </w:r>
    </w:p>
    <w:p w14:paraId="0B709AAD" w14:textId="5D49EE7C" w:rsidR="009050F8" w:rsidRDefault="009050F8" w:rsidP="009050F8">
      <w:r>
        <w:t xml:space="preserve">Please provide brief bios of the key artistic leadership or staff for your organization. Limit three. </w:t>
      </w:r>
    </w:p>
    <w:p w14:paraId="784F0241" w14:textId="08B9A688" w:rsidR="009050F8" w:rsidRDefault="009050F8" w:rsidP="009050F8">
      <w:r>
        <w:t xml:space="preserve">Please provide brief bios of the key executive leadership or staff for your </w:t>
      </w:r>
      <w:proofErr w:type="gramStart"/>
      <w:r>
        <w:t>organization, if</w:t>
      </w:r>
      <w:proofErr w:type="gramEnd"/>
      <w:r>
        <w:t xml:space="preserve"> they are not also artistic leaders. Limit three. </w:t>
      </w:r>
    </w:p>
    <w:p w14:paraId="2E7EFE7C" w14:textId="77777777" w:rsidR="002868B8" w:rsidRDefault="009050F8" w:rsidP="002868B8">
      <w:pPr>
        <w:spacing w:after="0" w:line="240" w:lineRule="auto"/>
        <w:rPr>
          <w:rFonts w:eastAsia="Times New Roman" w:cstheme="minorHAnsi"/>
        </w:rPr>
      </w:pPr>
      <w:r w:rsidRPr="009050F8">
        <w:rPr>
          <w:rFonts w:eastAsia="Times New Roman" w:cstheme="minorHAnsi"/>
        </w:rPr>
        <w:t xml:space="preserve">Do </w:t>
      </w:r>
      <w:r w:rsidRPr="009050F8">
        <w:rPr>
          <w:rFonts w:eastAsia="Times New Roman" w:cstheme="minorHAnsi"/>
        </w:rPr>
        <w:t>you currently have at least one paid full- or part-time W-2 employee, with the intent that this position will be retained throughout the duration of the 12-month contract period (October 1, 2023 - September 30, 2025)? If not, do you have plans to hire a W-2 employee by October 1, 2025? </w:t>
      </w:r>
      <w:r w:rsidRPr="009050F8">
        <w:rPr>
          <w:rFonts w:eastAsia="Times New Roman" w:cstheme="minorHAnsi"/>
          <w:color w:val="BD503E"/>
        </w:rPr>
        <w:t>*</w:t>
      </w:r>
    </w:p>
    <w:p w14:paraId="64FE1C13" w14:textId="77777777" w:rsidR="002868B8" w:rsidRDefault="002868B8" w:rsidP="002868B8">
      <w:pPr>
        <w:spacing w:after="0" w:line="240" w:lineRule="auto"/>
        <w:rPr>
          <w:rFonts w:eastAsia="Times New Roman" w:cstheme="minorHAnsi"/>
        </w:rPr>
      </w:pPr>
    </w:p>
    <w:p w14:paraId="6457B07E" w14:textId="62278ED2" w:rsidR="002868B8" w:rsidRDefault="002868B8" w:rsidP="002868B8">
      <w:pPr>
        <w:spacing w:after="0" w:line="240" w:lineRule="auto"/>
        <w:rPr>
          <w:rFonts w:eastAsia="Times New Roman" w:cstheme="minorHAnsi"/>
          <w:color w:val="333333"/>
        </w:rPr>
      </w:pPr>
      <w:r>
        <w:rPr>
          <w:rFonts w:eastAsia="Times New Roman" w:cstheme="minorHAnsi"/>
        </w:rPr>
        <w:t xml:space="preserve">A: </w:t>
      </w:r>
      <w:r w:rsidR="009050F8" w:rsidRPr="009050F8">
        <w:rPr>
          <w:rFonts w:eastAsia="Times New Roman" w:cstheme="minorHAnsi"/>
          <w:color w:val="333333"/>
        </w:rPr>
        <w:t>Yes - currently have at least one W-2 employe</w:t>
      </w:r>
      <w:r>
        <w:rPr>
          <w:rFonts w:eastAsia="Times New Roman" w:cstheme="minorHAnsi"/>
          <w:color w:val="333333"/>
        </w:rPr>
        <w:t>e</w:t>
      </w:r>
    </w:p>
    <w:p w14:paraId="6124DCE0" w14:textId="3677A9C5" w:rsidR="002868B8" w:rsidRDefault="002868B8" w:rsidP="002868B8">
      <w:pPr>
        <w:spacing w:after="0" w:line="240" w:lineRule="auto"/>
        <w:rPr>
          <w:rFonts w:eastAsia="Times New Roman" w:cstheme="minorHAnsi"/>
        </w:rPr>
      </w:pPr>
      <w:r>
        <w:rPr>
          <w:rFonts w:eastAsia="Times New Roman" w:cstheme="minorHAnsi"/>
          <w:color w:val="333333"/>
        </w:rPr>
        <w:t xml:space="preserve">B: </w:t>
      </w:r>
      <w:r w:rsidR="009050F8" w:rsidRPr="009050F8">
        <w:rPr>
          <w:rFonts w:eastAsia="Times New Roman" w:cstheme="minorHAnsi"/>
          <w:color w:val="333333"/>
        </w:rPr>
        <w:t>No - but plan to hire at least one W-2 employee by October 1 of this year</w:t>
      </w:r>
      <w:r>
        <w:rPr>
          <w:rFonts w:eastAsia="Times New Roman" w:cstheme="minorHAnsi"/>
          <w:color w:val="333333"/>
        </w:rPr>
        <w:t>, OR</w:t>
      </w:r>
    </w:p>
    <w:p w14:paraId="5F6C6681" w14:textId="205C44EE" w:rsidR="009050F8" w:rsidRPr="002868B8" w:rsidRDefault="002868B8" w:rsidP="002868B8">
      <w:pPr>
        <w:spacing w:after="0" w:line="240" w:lineRule="auto"/>
        <w:rPr>
          <w:rFonts w:eastAsia="Times New Roman" w:cstheme="minorHAnsi"/>
        </w:rPr>
      </w:pPr>
      <w:r>
        <w:rPr>
          <w:rFonts w:eastAsia="Times New Roman" w:cstheme="minorHAnsi"/>
        </w:rPr>
        <w:t>C: N</w:t>
      </w:r>
      <w:r w:rsidR="009050F8" w:rsidRPr="009050F8">
        <w:rPr>
          <w:rFonts w:eastAsia="Times New Roman" w:cstheme="minorHAnsi"/>
          <w:color w:val="333333"/>
        </w:rPr>
        <w:t>o - there is no current W-2 employee and there are no plans to hire one</w:t>
      </w:r>
    </w:p>
    <w:p w14:paraId="3B918EDB" w14:textId="5A222E71" w:rsidR="009050F8" w:rsidRPr="009050F8" w:rsidRDefault="009050F8" w:rsidP="009050F8">
      <w:pPr>
        <w:shd w:val="clear" w:color="auto" w:fill="FFFFFF"/>
        <w:spacing w:after="0" w:line="240" w:lineRule="auto"/>
        <w:rPr>
          <w:rFonts w:eastAsia="Times New Roman" w:cstheme="minorHAnsi"/>
          <w:color w:val="333333"/>
        </w:rPr>
      </w:pPr>
    </w:p>
    <w:p w14:paraId="60B9CF37" w14:textId="28099D04" w:rsidR="009050F8" w:rsidRDefault="009050F8" w:rsidP="009050F8">
      <w:pPr>
        <w:shd w:val="clear" w:color="auto" w:fill="FFFFFF"/>
        <w:spacing w:after="0" w:line="240" w:lineRule="auto"/>
        <w:ind w:left="720"/>
        <w:rPr>
          <w:rFonts w:eastAsia="Times New Roman" w:cstheme="minorHAnsi"/>
          <w:color w:val="333333"/>
        </w:rPr>
      </w:pPr>
      <w:r w:rsidRPr="009050F8">
        <w:rPr>
          <w:rFonts w:eastAsia="Times New Roman" w:cstheme="minorHAnsi"/>
          <w:color w:val="333333"/>
        </w:rPr>
        <w:t xml:space="preserve">IF NO (either answer): </w:t>
      </w:r>
      <w:r w:rsidRPr="009050F8">
        <w:rPr>
          <w:rFonts w:eastAsia="Times New Roman" w:cstheme="minorHAnsi"/>
          <w:color w:val="333333"/>
        </w:rPr>
        <w:t xml:space="preserve">Having at least one full or part-time employee paid through a W2 will be a requirement to receive funding in the FY 2025-26 year. Please check "yes" that you acknowledge </w:t>
      </w:r>
      <w:proofErr w:type="gramStart"/>
      <w:r w:rsidRPr="009050F8">
        <w:rPr>
          <w:rFonts w:eastAsia="Times New Roman" w:cstheme="minorHAnsi"/>
          <w:color w:val="333333"/>
        </w:rPr>
        <w:t>this criteria</w:t>
      </w:r>
      <w:proofErr w:type="gramEnd"/>
      <w:r w:rsidRPr="009050F8">
        <w:rPr>
          <w:rFonts w:eastAsia="Times New Roman" w:cstheme="minorHAnsi"/>
          <w:color w:val="333333"/>
        </w:rPr>
        <w:t>.</w:t>
      </w:r>
      <w:r w:rsidRPr="009050F8">
        <w:rPr>
          <w:rFonts w:eastAsia="Times New Roman" w:cstheme="minorHAnsi"/>
          <w:color w:val="333333"/>
        </w:rPr>
        <w:t xml:space="preserve"> </w:t>
      </w:r>
    </w:p>
    <w:p w14:paraId="13D97C12" w14:textId="19797B4F" w:rsidR="009050F8" w:rsidRDefault="009050F8" w:rsidP="009050F8">
      <w:pPr>
        <w:shd w:val="clear" w:color="auto" w:fill="FFFFFF"/>
        <w:spacing w:after="0" w:line="240" w:lineRule="auto"/>
        <w:rPr>
          <w:rFonts w:eastAsia="Times New Roman" w:cstheme="minorHAnsi"/>
          <w:color w:val="333333"/>
        </w:rPr>
      </w:pPr>
    </w:p>
    <w:p w14:paraId="647C4516" w14:textId="77159D40" w:rsidR="009050F8" w:rsidRDefault="009050F8" w:rsidP="009050F8">
      <w:pPr>
        <w:pStyle w:val="Heading2"/>
        <w:rPr>
          <w:rFonts w:eastAsia="Times New Roman"/>
        </w:rPr>
      </w:pPr>
      <w:r>
        <w:rPr>
          <w:rFonts w:eastAsia="Times New Roman"/>
        </w:rPr>
        <w:lastRenderedPageBreak/>
        <w:t>FY 2025-26 COP Proposal</w:t>
      </w:r>
    </w:p>
    <w:p w14:paraId="133E882E" w14:textId="559EED90" w:rsidR="009050F8" w:rsidRDefault="009050F8" w:rsidP="009050F8">
      <w:pPr>
        <w:pStyle w:val="Heading3"/>
      </w:pPr>
      <w:r>
        <w:t>Public Benefit</w:t>
      </w:r>
    </w:p>
    <w:p w14:paraId="7C1404BE" w14:textId="5269341D" w:rsidR="009050F8" w:rsidRDefault="009050F8" w:rsidP="009050F8">
      <w:r>
        <w:t>This section should relate to the Public Benefit panel scoring criteria as referenced in the FY 2025-26 COP Guidelines.</w:t>
      </w:r>
    </w:p>
    <w:p w14:paraId="4CA59FD3" w14:textId="29010FEF" w:rsidR="009050F8" w:rsidRPr="009050F8" w:rsidRDefault="009050F8" w:rsidP="009050F8">
      <w:pPr>
        <w:rPr>
          <w:b/>
          <w:bCs/>
        </w:rPr>
      </w:pPr>
      <w:r w:rsidRPr="009050F8">
        <w:rPr>
          <w:b/>
          <w:bCs/>
        </w:rPr>
        <w:t>Public Benefit – The applicant defines its community in relation to its mission and provides programming that serves its identified audiences and promotes sustainability in the arts and culture sector of the City of Dallas.</w:t>
      </w:r>
    </w:p>
    <w:p w14:paraId="08F139EC" w14:textId="77777777" w:rsidR="009050F8" w:rsidRDefault="009050F8" w:rsidP="009050F8">
      <w:pPr>
        <w:pStyle w:val="ListParagraph"/>
        <w:numPr>
          <w:ilvl w:val="0"/>
          <w:numId w:val="1"/>
        </w:numPr>
      </w:pPr>
      <w:r>
        <w:t xml:space="preserve">Clearly describes core programs and services offered to Dallas residents and visitors on an ongoing </w:t>
      </w:r>
      <w:proofErr w:type="gramStart"/>
      <w:r>
        <w:t>basis</w:t>
      </w:r>
      <w:proofErr w:type="gramEnd"/>
    </w:p>
    <w:p w14:paraId="2947C52A" w14:textId="77777777" w:rsidR="009050F8" w:rsidRDefault="009050F8" w:rsidP="009050F8">
      <w:pPr>
        <w:pStyle w:val="ListParagraph"/>
        <w:numPr>
          <w:ilvl w:val="0"/>
          <w:numId w:val="1"/>
        </w:numPr>
      </w:pPr>
      <w:r>
        <w:t xml:space="preserve">Creates unique or meaningful arts and cultural </w:t>
      </w:r>
      <w:proofErr w:type="gramStart"/>
      <w:r>
        <w:t>experiences</w:t>
      </w:r>
      <w:proofErr w:type="gramEnd"/>
    </w:p>
    <w:p w14:paraId="4163991A" w14:textId="77777777" w:rsidR="009050F8" w:rsidRDefault="009050F8" w:rsidP="009050F8">
      <w:pPr>
        <w:pStyle w:val="ListParagraph"/>
        <w:numPr>
          <w:ilvl w:val="0"/>
          <w:numId w:val="1"/>
        </w:numPr>
      </w:pPr>
      <w:r>
        <w:t xml:space="preserve">Provides inviting opportunities which are accessible to the intended </w:t>
      </w:r>
      <w:proofErr w:type="gramStart"/>
      <w:r>
        <w:t>audience</w:t>
      </w:r>
      <w:proofErr w:type="gramEnd"/>
    </w:p>
    <w:p w14:paraId="24F540CE" w14:textId="77777777" w:rsidR="009050F8" w:rsidRDefault="009050F8" w:rsidP="009050F8">
      <w:pPr>
        <w:pStyle w:val="ListParagraph"/>
        <w:numPr>
          <w:ilvl w:val="0"/>
          <w:numId w:val="1"/>
        </w:numPr>
      </w:pPr>
      <w:r>
        <w:t xml:space="preserve">Meaningfully engages the community to achieve its </w:t>
      </w:r>
      <w:proofErr w:type="gramStart"/>
      <w:r>
        <w:t>mission</w:t>
      </w:r>
      <w:proofErr w:type="gramEnd"/>
    </w:p>
    <w:p w14:paraId="284357D7" w14:textId="77777777" w:rsidR="009050F8" w:rsidRDefault="009050F8" w:rsidP="009050F8">
      <w:pPr>
        <w:pStyle w:val="ListParagraph"/>
        <w:numPr>
          <w:ilvl w:val="0"/>
          <w:numId w:val="1"/>
        </w:numPr>
      </w:pPr>
      <w:r>
        <w:t xml:space="preserve">Promotes a </w:t>
      </w:r>
      <w:proofErr w:type="gramStart"/>
      <w:r>
        <w:t>sustainable arts</w:t>
      </w:r>
      <w:proofErr w:type="gramEnd"/>
      <w:r>
        <w:t xml:space="preserve"> ecosystem</w:t>
      </w:r>
    </w:p>
    <w:p w14:paraId="6FC3E7D0" w14:textId="66BAE265" w:rsidR="009050F8" w:rsidRDefault="009050F8" w:rsidP="009050F8">
      <w:pPr>
        <w:pStyle w:val="ListParagraph"/>
        <w:numPr>
          <w:ilvl w:val="0"/>
          <w:numId w:val="1"/>
        </w:numPr>
      </w:pPr>
      <w:r>
        <w:t>Partners with Dallas-based artists or organizations.</w:t>
      </w:r>
    </w:p>
    <w:p w14:paraId="4D0C9995" w14:textId="49A1139E" w:rsidR="009050F8" w:rsidRPr="009050F8" w:rsidRDefault="009050F8" w:rsidP="009050F8">
      <w:pPr>
        <w:ind w:left="360"/>
      </w:pPr>
      <w:r>
        <w:t>Note: Please do not include any proposed events and services outside of the limits of the City of Dallas.</w:t>
      </w:r>
    </w:p>
    <w:p w14:paraId="55366A00" w14:textId="50CEAD68" w:rsidR="009050F8" w:rsidRDefault="009050F8" w:rsidP="009050F8">
      <w:r w:rsidRPr="009050F8">
        <w:t>Describe the main cultural programs and services your organization proposes for the 2025-26 fiscal year (October 1, 2025 - September 30, 2026). Note: If awarded funding, your answers in this section will be used to draft the "Scope of Services" section of your contract</w:t>
      </w:r>
      <w:r>
        <w:t>.</w:t>
      </w:r>
    </w:p>
    <w:p w14:paraId="18640BF8" w14:textId="7961776A" w:rsidR="009050F8" w:rsidRDefault="009050F8" w:rsidP="009050F8">
      <w:r w:rsidRPr="009050F8">
        <w:t>How do the proposed cultural programs and services written above relate to your mission and serve your audiences?</w:t>
      </w:r>
    </w:p>
    <w:p w14:paraId="0A433F36" w14:textId="1A2609CE" w:rsidR="009050F8" w:rsidRDefault="009050F8" w:rsidP="009050F8">
      <w:r w:rsidRPr="009050F8">
        <w:t>OPTIONAL: This year, the COP will begin a three-year funding cycle. Are there programs or events that your organization anticipates presenting in 2026-27 or 2027-28? If specifics are not yet determined, you are welcome to share general, core programming that you anticipate will continue for the next three years (</w:t>
      </w:r>
      <w:proofErr w:type="gramStart"/>
      <w:r w:rsidRPr="009050F8">
        <w:t>i.e.</w:t>
      </w:r>
      <w:proofErr w:type="gramEnd"/>
      <w:r w:rsidRPr="009050F8">
        <w:t xml:space="preserve"> free Saturday classes for children, a classical concert series, etc.)</w:t>
      </w:r>
    </w:p>
    <w:p w14:paraId="4052E3C0" w14:textId="6F8CABBA" w:rsidR="009050F8" w:rsidRDefault="009050F8" w:rsidP="009050F8">
      <w:pPr>
        <w:pStyle w:val="Heading3"/>
      </w:pPr>
      <w:r>
        <w:t>Access and Impact</w:t>
      </w:r>
    </w:p>
    <w:p w14:paraId="74CA7C6F" w14:textId="2F0732F0" w:rsidR="00016135" w:rsidRDefault="00016135" w:rsidP="00016135">
      <w:r>
        <w:t>This section should relate to the Impact panel scoring criteria as referenced in the FY 2025-26 COP Guidelines.</w:t>
      </w:r>
    </w:p>
    <w:p w14:paraId="0F97E172" w14:textId="4239F841" w:rsidR="00016135" w:rsidRPr="00016135" w:rsidRDefault="00016135" w:rsidP="00016135">
      <w:pPr>
        <w:rPr>
          <w:b/>
          <w:bCs/>
        </w:rPr>
      </w:pPr>
      <w:r w:rsidRPr="00016135">
        <w:rPr>
          <w:b/>
          <w:bCs/>
        </w:rPr>
        <w:t>Impact – The applicant eliminates barriers and increases equitable access and inclusivity through mission-driven community/neighborhood programming, outreach, and involvement.</w:t>
      </w:r>
    </w:p>
    <w:p w14:paraId="50B08C68" w14:textId="77777777" w:rsidR="00016135" w:rsidRDefault="00016135" w:rsidP="00016135">
      <w:pPr>
        <w:pStyle w:val="ListParagraph"/>
        <w:numPr>
          <w:ilvl w:val="0"/>
          <w:numId w:val="2"/>
        </w:numPr>
      </w:pPr>
      <w:r>
        <w:t xml:space="preserve">Reflects the values of cultural equity, access, and inclusion through </w:t>
      </w:r>
      <w:proofErr w:type="gramStart"/>
      <w:r>
        <w:t>programming</w:t>
      </w:r>
      <w:proofErr w:type="gramEnd"/>
    </w:p>
    <w:p w14:paraId="20076240" w14:textId="77777777" w:rsidR="00016135" w:rsidRDefault="00016135" w:rsidP="00016135">
      <w:pPr>
        <w:pStyle w:val="ListParagraph"/>
        <w:numPr>
          <w:ilvl w:val="0"/>
          <w:numId w:val="2"/>
        </w:numPr>
      </w:pPr>
      <w:r>
        <w:t xml:space="preserve">Invests time, resources, and programming in historically underserved </w:t>
      </w:r>
      <w:proofErr w:type="gramStart"/>
      <w:r>
        <w:t>communities</w:t>
      </w:r>
      <w:proofErr w:type="gramEnd"/>
    </w:p>
    <w:p w14:paraId="5650FD60" w14:textId="77777777" w:rsidR="00016135" w:rsidRDefault="00016135" w:rsidP="00016135">
      <w:pPr>
        <w:pStyle w:val="ListParagraph"/>
        <w:numPr>
          <w:ilvl w:val="0"/>
          <w:numId w:val="2"/>
        </w:numPr>
      </w:pPr>
      <w:r>
        <w:t xml:space="preserve">Elevates and expands neighborhood cultural </w:t>
      </w:r>
      <w:proofErr w:type="gramStart"/>
      <w:r>
        <w:t>assets</w:t>
      </w:r>
      <w:proofErr w:type="gramEnd"/>
    </w:p>
    <w:p w14:paraId="7C153AB1" w14:textId="77777777" w:rsidR="00016135" w:rsidRDefault="00016135" w:rsidP="00016135">
      <w:pPr>
        <w:pStyle w:val="ListParagraph"/>
        <w:numPr>
          <w:ilvl w:val="0"/>
          <w:numId w:val="2"/>
        </w:numPr>
      </w:pPr>
      <w:r>
        <w:t xml:space="preserve">Increases creative access, awareness, and appreciation in neighborhoods across </w:t>
      </w:r>
      <w:proofErr w:type="gramStart"/>
      <w:r>
        <w:t>Dallas</w:t>
      </w:r>
      <w:proofErr w:type="gramEnd"/>
    </w:p>
    <w:p w14:paraId="02A4ED78" w14:textId="0C999A6D" w:rsidR="009050F8" w:rsidRDefault="00016135" w:rsidP="00016135">
      <w:pPr>
        <w:pStyle w:val="ListParagraph"/>
        <w:numPr>
          <w:ilvl w:val="0"/>
          <w:numId w:val="2"/>
        </w:numPr>
      </w:pPr>
      <w:r>
        <w:t xml:space="preserve">Involves, represents, and centers on people and communities most impacted by racism and other forms of </w:t>
      </w:r>
      <w:proofErr w:type="gramStart"/>
      <w:r>
        <w:t>discrimination</w:t>
      </w:r>
      <w:proofErr w:type="gramEnd"/>
    </w:p>
    <w:p w14:paraId="7BC5F0F4" w14:textId="32A588A7" w:rsidR="00016135" w:rsidRDefault="00016135" w:rsidP="00016135">
      <w:r w:rsidRPr="00016135">
        <w:lastRenderedPageBreak/>
        <w:t>Describe the organization's operation and/or services in relation to community/neighborhood programming, outreach, and involvement. Explain how the programming described above eliminates barriers and increases equitable access and inclusivity.</w:t>
      </w:r>
    </w:p>
    <w:p w14:paraId="19E97ACD" w14:textId="07C13F03" w:rsidR="00016135" w:rsidRDefault="00016135" w:rsidP="00016135">
      <w:pPr>
        <w:pStyle w:val="Heading3"/>
      </w:pPr>
      <w:r>
        <w:t>Proposed Programming Diversity</w:t>
      </w:r>
    </w:p>
    <w:p w14:paraId="1B9B176F" w14:textId="1671B220" w:rsidR="00016135" w:rsidRDefault="00016135" w:rsidP="00016135">
      <w:r w:rsidRPr="00016135">
        <w:t>Please provide the following estimated audience diversity information for attendance at the organization's City of Dallas COP 2025-26 event(s), totaling to 100%. If none, enter "0". (Categories of race/ethnicity were informed by the 2010 US Census and Grantmakers in the Arts.)</w:t>
      </w:r>
    </w:p>
    <w:p w14:paraId="2E2FFCBD" w14:textId="76ACB771"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Black/African/</w:t>
      </w:r>
      <w:proofErr w:type="gramStart"/>
      <w:r w:rsidRPr="00016135">
        <w:rPr>
          <w:rFonts w:eastAsia="Times New Roman" w:cstheme="minorHAnsi"/>
          <w:color w:val="333333"/>
        </w:rPr>
        <w:t>African-American</w:t>
      </w:r>
      <w:proofErr w:type="gramEnd"/>
      <w:r w:rsidRPr="00016135">
        <w:rPr>
          <w:rFonts w:eastAsia="Times New Roman" w:cstheme="minorHAnsi"/>
          <w:color w:val="333333"/>
        </w:rPr>
        <w:t> </w:t>
      </w:r>
      <w:r w:rsidRPr="00016135">
        <w:rPr>
          <w:rFonts w:eastAsia="Times New Roman" w:cstheme="minorHAnsi"/>
          <w:color w:val="BD503E"/>
        </w:rPr>
        <w:t>*</w:t>
      </w:r>
    </w:p>
    <w:p w14:paraId="490E26EA" w14:textId="1E3007EB"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Asian/Asian-American </w:t>
      </w:r>
      <w:r w:rsidRPr="00016135">
        <w:rPr>
          <w:rFonts w:eastAsia="Times New Roman" w:cstheme="minorHAnsi"/>
          <w:color w:val="BD503E"/>
        </w:rPr>
        <w:t>*</w:t>
      </w:r>
    </w:p>
    <w:p w14:paraId="41D435FD" w14:textId="7EB84362"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Hispanic/Latinx </w:t>
      </w:r>
      <w:r w:rsidRPr="00016135">
        <w:rPr>
          <w:rFonts w:eastAsia="Times New Roman" w:cstheme="minorHAnsi"/>
          <w:color w:val="BD503E"/>
        </w:rPr>
        <w:t>*</w:t>
      </w:r>
    </w:p>
    <w:p w14:paraId="6A7EF49A" w14:textId="139A528E"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American Indian/Native American/Alaskan Native </w:t>
      </w:r>
      <w:r w:rsidRPr="00016135">
        <w:rPr>
          <w:rFonts w:eastAsia="Times New Roman" w:cstheme="minorHAnsi"/>
          <w:color w:val="BD503E"/>
        </w:rPr>
        <w:t>*</w:t>
      </w:r>
    </w:p>
    <w:p w14:paraId="33C114F4" w14:textId="060C9E12"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Native Hawaiian/Pacific Islander </w:t>
      </w:r>
      <w:r w:rsidRPr="00016135">
        <w:rPr>
          <w:rFonts w:eastAsia="Times New Roman" w:cstheme="minorHAnsi"/>
          <w:color w:val="BD503E"/>
        </w:rPr>
        <w:t>*</w:t>
      </w:r>
    </w:p>
    <w:p w14:paraId="6D08CC65" w14:textId="29ED576C"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White </w:t>
      </w:r>
      <w:r w:rsidRPr="00016135">
        <w:rPr>
          <w:rFonts w:eastAsia="Times New Roman" w:cstheme="minorHAnsi"/>
          <w:color w:val="BD503E"/>
        </w:rPr>
        <w:t>*</w:t>
      </w:r>
    </w:p>
    <w:p w14:paraId="6E56DBC3" w14:textId="4EC8DE21" w:rsidR="00016135" w:rsidRPr="00016135" w:rsidRDefault="00016135" w:rsidP="002868B8">
      <w:pPr>
        <w:shd w:val="clear" w:color="auto" w:fill="FFFFFF"/>
        <w:spacing w:after="0" w:line="240" w:lineRule="auto"/>
        <w:rPr>
          <w:rFonts w:eastAsia="Times New Roman" w:cstheme="minorHAnsi"/>
          <w:color w:val="333333"/>
        </w:rPr>
      </w:pPr>
      <w:r w:rsidRPr="00016135">
        <w:rPr>
          <w:rFonts w:eastAsia="Times New Roman" w:cstheme="minorHAnsi"/>
          <w:color w:val="333333"/>
        </w:rPr>
        <w:t>% Arab/</w:t>
      </w:r>
      <w:proofErr w:type="gramStart"/>
      <w:r w:rsidRPr="00016135">
        <w:rPr>
          <w:rFonts w:eastAsia="Times New Roman" w:cstheme="minorHAnsi"/>
          <w:color w:val="333333"/>
        </w:rPr>
        <w:t>Arab-American</w:t>
      </w:r>
      <w:proofErr w:type="gramEnd"/>
      <w:r w:rsidRPr="00016135">
        <w:rPr>
          <w:rFonts w:eastAsia="Times New Roman" w:cstheme="minorHAnsi"/>
          <w:color w:val="333333"/>
        </w:rPr>
        <w:t>/Middle-Eastern </w:t>
      </w:r>
      <w:r w:rsidRPr="00016135">
        <w:rPr>
          <w:rFonts w:eastAsia="Times New Roman" w:cstheme="minorHAnsi"/>
          <w:color w:val="BD503E"/>
        </w:rPr>
        <w:t>*</w:t>
      </w:r>
    </w:p>
    <w:p w14:paraId="1539C546" w14:textId="77777777" w:rsidR="00016135" w:rsidRPr="00016135" w:rsidRDefault="00016135" w:rsidP="00016135">
      <w:pPr>
        <w:shd w:val="clear" w:color="auto" w:fill="FFFFFF"/>
        <w:spacing w:line="240" w:lineRule="auto"/>
        <w:rPr>
          <w:rFonts w:eastAsia="Times New Roman" w:cstheme="minorHAnsi"/>
          <w:color w:val="333333"/>
        </w:rPr>
      </w:pPr>
      <w:r w:rsidRPr="00016135">
        <w:rPr>
          <w:rFonts w:eastAsia="Times New Roman" w:cstheme="minorHAnsi"/>
          <w:color w:val="333333"/>
        </w:rPr>
        <w:t>% Multi-Racial </w:t>
      </w:r>
    </w:p>
    <w:p w14:paraId="22CB256E" w14:textId="653D4F18" w:rsidR="00016135" w:rsidRDefault="00016135" w:rsidP="00016135">
      <w:r>
        <w:t>Plea</w:t>
      </w:r>
      <w:r w:rsidRPr="00016135">
        <w:t>se list any special interest groups you intend to serve through your proposed programming (</w:t>
      </w:r>
      <w:proofErr w:type="gramStart"/>
      <w:r w:rsidRPr="00016135">
        <w:t>e.g.</w:t>
      </w:r>
      <w:proofErr w:type="gramEnd"/>
      <w:r w:rsidRPr="00016135">
        <w:t xml:space="preserve"> veterans, youth, seniors, etc.).</w:t>
      </w:r>
    </w:p>
    <w:p w14:paraId="7C1028ED" w14:textId="29EDF062" w:rsidR="00016135" w:rsidRDefault="00016135" w:rsidP="00016135">
      <w:pPr>
        <w:pStyle w:val="Heading3"/>
      </w:pPr>
      <w:r>
        <w:t>Organizational Capacity</w:t>
      </w:r>
    </w:p>
    <w:p w14:paraId="70248453" w14:textId="77777777" w:rsidR="00016135" w:rsidRPr="00016135" w:rsidRDefault="00016135" w:rsidP="00016135">
      <w:pPr>
        <w:shd w:val="clear" w:color="auto" w:fill="FFFFFF"/>
        <w:spacing w:before="240" w:after="240" w:line="240" w:lineRule="auto"/>
        <w:rPr>
          <w:rFonts w:eastAsia="Times New Roman" w:cstheme="minorHAnsi"/>
          <w:color w:val="333333"/>
        </w:rPr>
      </w:pPr>
      <w:r w:rsidRPr="00016135">
        <w:rPr>
          <w:rFonts w:eastAsia="Times New Roman" w:cstheme="minorHAnsi"/>
          <w:color w:val="333333"/>
        </w:rPr>
        <w:t>This section should relate to the Organizational Capacity panel scoring criteria as referenced in the FY 2025-26 COP Guidelines.</w:t>
      </w:r>
    </w:p>
    <w:p w14:paraId="43F550CC" w14:textId="77777777" w:rsidR="00016135" w:rsidRPr="00016135" w:rsidRDefault="00016135" w:rsidP="00016135">
      <w:pPr>
        <w:shd w:val="clear" w:color="auto" w:fill="FFFFFF"/>
        <w:spacing w:before="240" w:after="240" w:line="240" w:lineRule="auto"/>
        <w:rPr>
          <w:rFonts w:eastAsia="Times New Roman" w:cstheme="minorHAnsi"/>
          <w:color w:val="333333"/>
        </w:rPr>
      </w:pPr>
      <w:r w:rsidRPr="00016135">
        <w:rPr>
          <w:rFonts w:eastAsia="Times New Roman" w:cstheme="minorHAnsi"/>
          <w:b/>
          <w:bCs/>
          <w:color w:val="333333"/>
        </w:rPr>
        <w:t>Organizational Capacity – The evaluation of the organization’s ability to successfully plan for and manage its proposed services and audience.</w:t>
      </w:r>
    </w:p>
    <w:p w14:paraId="35298AA3" w14:textId="77777777" w:rsidR="00016135" w:rsidRPr="00016135" w:rsidRDefault="00016135" w:rsidP="00016135">
      <w:pPr>
        <w:numPr>
          <w:ilvl w:val="0"/>
          <w:numId w:val="3"/>
        </w:numPr>
        <w:shd w:val="clear" w:color="auto" w:fill="FFFFFF"/>
        <w:spacing w:before="100" w:beforeAutospacing="1" w:after="100" w:afterAutospacing="1" w:line="240" w:lineRule="auto"/>
        <w:rPr>
          <w:rFonts w:eastAsia="Times New Roman" w:cstheme="minorHAnsi"/>
          <w:color w:val="333333"/>
        </w:rPr>
      </w:pPr>
      <w:r w:rsidRPr="00016135">
        <w:rPr>
          <w:rFonts w:eastAsia="Times New Roman" w:cstheme="minorHAnsi"/>
          <w:color w:val="333333"/>
        </w:rPr>
        <w:t>Clarity of application</w:t>
      </w:r>
    </w:p>
    <w:p w14:paraId="15B8519B" w14:textId="77777777" w:rsidR="00016135" w:rsidRPr="00016135" w:rsidRDefault="00016135" w:rsidP="00016135">
      <w:pPr>
        <w:numPr>
          <w:ilvl w:val="0"/>
          <w:numId w:val="3"/>
        </w:numPr>
        <w:shd w:val="clear" w:color="auto" w:fill="FFFFFF"/>
        <w:spacing w:before="100" w:beforeAutospacing="1" w:after="100" w:afterAutospacing="1" w:line="240" w:lineRule="auto"/>
        <w:rPr>
          <w:rFonts w:eastAsia="Times New Roman" w:cstheme="minorHAnsi"/>
          <w:color w:val="333333"/>
        </w:rPr>
      </w:pPr>
      <w:r w:rsidRPr="00016135">
        <w:rPr>
          <w:rFonts w:eastAsia="Times New Roman" w:cstheme="minorHAnsi"/>
          <w:color w:val="333333"/>
        </w:rPr>
        <w:t xml:space="preserve">Ability to execute and deliver proposed </w:t>
      </w:r>
      <w:proofErr w:type="gramStart"/>
      <w:r w:rsidRPr="00016135">
        <w:rPr>
          <w:rFonts w:eastAsia="Times New Roman" w:cstheme="minorHAnsi"/>
          <w:color w:val="333333"/>
        </w:rPr>
        <w:t>services</w:t>
      </w:r>
      <w:proofErr w:type="gramEnd"/>
    </w:p>
    <w:p w14:paraId="5B1F583C" w14:textId="77777777" w:rsidR="00016135" w:rsidRPr="00016135" w:rsidRDefault="00016135" w:rsidP="00016135">
      <w:pPr>
        <w:numPr>
          <w:ilvl w:val="0"/>
          <w:numId w:val="3"/>
        </w:numPr>
        <w:shd w:val="clear" w:color="auto" w:fill="FFFFFF"/>
        <w:spacing w:before="100" w:beforeAutospacing="1" w:after="100" w:afterAutospacing="1" w:line="240" w:lineRule="auto"/>
        <w:rPr>
          <w:rFonts w:eastAsia="Times New Roman" w:cstheme="minorHAnsi"/>
          <w:color w:val="333333"/>
        </w:rPr>
      </w:pPr>
      <w:r w:rsidRPr="00016135">
        <w:rPr>
          <w:rFonts w:eastAsia="Times New Roman" w:cstheme="minorHAnsi"/>
          <w:color w:val="333333"/>
        </w:rPr>
        <w:t xml:space="preserve">Supplemental materials enhance the overall </w:t>
      </w:r>
      <w:proofErr w:type="gramStart"/>
      <w:r w:rsidRPr="00016135">
        <w:rPr>
          <w:rFonts w:eastAsia="Times New Roman" w:cstheme="minorHAnsi"/>
          <w:color w:val="333333"/>
        </w:rPr>
        <w:t>application</w:t>
      </w:r>
      <w:proofErr w:type="gramEnd"/>
    </w:p>
    <w:p w14:paraId="5C88E716" w14:textId="77777777" w:rsidR="00016135" w:rsidRPr="00016135" w:rsidRDefault="00016135" w:rsidP="00016135">
      <w:pPr>
        <w:numPr>
          <w:ilvl w:val="0"/>
          <w:numId w:val="3"/>
        </w:numPr>
        <w:shd w:val="clear" w:color="auto" w:fill="FFFFFF"/>
        <w:spacing w:before="100" w:beforeAutospacing="1" w:after="100" w:afterAutospacing="1" w:line="240" w:lineRule="auto"/>
        <w:rPr>
          <w:rFonts w:eastAsia="Times New Roman" w:cstheme="minorHAnsi"/>
          <w:color w:val="333333"/>
        </w:rPr>
      </w:pPr>
      <w:r w:rsidRPr="00016135">
        <w:rPr>
          <w:rFonts w:eastAsia="Times New Roman" w:cstheme="minorHAnsi"/>
          <w:color w:val="333333"/>
        </w:rPr>
        <w:t>Clearly defined organizational goals</w:t>
      </w:r>
    </w:p>
    <w:p w14:paraId="0B162969" w14:textId="77777777" w:rsidR="00016135" w:rsidRPr="00016135" w:rsidRDefault="00016135" w:rsidP="00016135">
      <w:pPr>
        <w:numPr>
          <w:ilvl w:val="0"/>
          <w:numId w:val="3"/>
        </w:numPr>
        <w:shd w:val="clear" w:color="auto" w:fill="FFFFFF"/>
        <w:spacing w:before="100" w:beforeAutospacing="1" w:after="100" w:afterAutospacing="1" w:line="240" w:lineRule="auto"/>
        <w:rPr>
          <w:rFonts w:eastAsia="Times New Roman" w:cstheme="minorHAnsi"/>
          <w:color w:val="333333"/>
        </w:rPr>
      </w:pPr>
      <w:r w:rsidRPr="00016135">
        <w:rPr>
          <w:rFonts w:eastAsia="Times New Roman" w:cstheme="minorHAnsi"/>
          <w:color w:val="333333"/>
        </w:rPr>
        <w:t xml:space="preserve">Plans to monitor organizational </w:t>
      </w:r>
      <w:proofErr w:type="gramStart"/>
      <w:r w:rsidRPr="00016135">
        <w:rPr>
          <w:rFonts w:eastAsia="Times New Roman" w:cstheme="minorHAnsi"/>
          <w:color w:val="333333"/>
        </w:rPr>
        <w:t>success</w:t>
      </w:r>
      <w:proofErr w:type="gramEnd"/>
    </w:p>
    <w:p w14:paraId="6C3F62A1" w14:textId="77777777" w:rsidR="00016135" w:rsidRPr="00016135" w:rsidRDefault="00016135" w:rsidP="00016135">
      <w:pPr>
        <w:numPr>
          <w:ilvl w:val="0"/>
          <w:numId w:val="3"/>
        </w:numPr>
        <w:shd w:val="clear" w:color="auto" w:fill="FFFFFF"/>
        <w:spacing w:before="100" w:beforeAutospacing="1" w:after="100" w:afterAutospacing="1" w:line="240" w:lineRule="auto"/>
        <w:rPr>
          <w:rFonts w:eastAsia="Times New Roman" w:cstheme="minorHAnsi"/>
          <w:color w:val="333333"/>
        </w:rPr>
      </w:pPr>
      <w:r w:rsidRPr="00016135">
        <w:rPr>
          <w:rFonts w:eastAsia="Times New Roman" w:cstheme="minorHAnsi"/>
          <w:color w:val="333333"/>
        </w:rPr>
        <w:t xml:space="preserve">Marketing and communication strategies show an understanding of </w:t>
      </w:r>
      <w:proofErr w:type="gramStart"/>
      <w:r w:rsidRPr="00016135">
        <w:rPr>
          <w:rFonts w:eastAsia="Times New Roman" w:cstheme="minorHAnsi"/>
          <w:color w:val="333333"/>
        </w:rPr>
        <w:t>audiences</w:t>
      </w:r>
      <w:proofErr w:type="gramEnd"/>
    </w:p>
    <w:p w14:paraId="56B7B140" w14:textId="6A7B60E8" w:rsidR="00016135" w:rsidRDefault="00016135" w:rsidP="00016135">
      <w:pPr>
        <w:shd w:val="clear" w:color="auto" w:fill="FFFFFF"/>
        <w:spacing w:before="240" w:after="240" w:line="240" w:lineRule="auto"/>
        <w:rPr>
          <w:rFonts w:eastAsia="Times New Roman" w:cstheme="minorHAnsi"/>
          <w:color w:val="333333"/>
        </w:rPr>
      </w:pPr>
      <w:r w:rsidRPr="00016135">
        <w:rPr>
          <w:rFonts w:eastAsia="Times New Roman" w:cstheme="minorHAnsi"/>
          <w:color w:val="333333"/>
        </w:rPr>
        <w:lastRenderedPageBreak/>
        <w:t>Please list three of your organization's major goals for the 2025-26 COP year.</w:t>
      </w:r>
    </w:p>
    <w:p w14:paraId="1A418B3C" w14:textId="74ED548A" w:rsidR="00016135" w:rsidRDefault="00016135" w:rsidP="00016135">
      <w:pPr>
        <w:shd w:val="clear" w:color="auto" w:fill="FFFFFF"/>
        <w:spacing w:before="240" w:after="240" w:line="240" w:lineRule="auto"/>
        <w:rPr>
          <w:rFonts w:eastAsia="Times New Roman" w:cstheme="minorHAnsi"/>
          <w:color w:val="333333"/>
        </w:rPr>
      </w:pPr>
      <w:r>
        <w:rPr>
          <w:rFonts w:eastAsia="Times New Roman" w:cstheme="minorHAnsi"/>
          <w:color w:val="333333"/>
        </w:rPr>
        <w:t>Goal 1:</w:t>
      </w:r>
    </w:p>
    <w:p w14:paraId="4FD11902" w14:textId="33FAE22D" w:rsidR="00016135" w:rsidRDefault="00016135" w:rsidP="00016135">
      <w:pPr>
        <w:shd w:val="clear" w:color="auto" w:fill="FFFFFF"/>
        <w:spacing w:before="240" w:after="240" w:line="240" w:lineRule="auto"/>
        <w:rPr>
          <w:rFonts w:eastAsia="Times New Roman" w:cstheme="minorHAnsi"/>
          <w:color w:val="333333"/>
        </w:rPr>
      </w:pPr>
      <w:r>
        <w:rPr>
          <w:rFonts w:eastAsia="Times New Roman" w:cstheme="minorHAnsi"/>
          <w:color w:val="333333"/>
        </w:rPr>
        <w:t>Goal 2:</w:t>
      </w:r>
    </w:p>
    <w:p w14:paraId="3AC39484" w14:textId="4B1F8978" w:rsidR="00016135" w:rsidRDefault="00016135" w:rsidP="00016135">
      <w:pPr>
        <w:shd w:val="clear" w:color="auto" w:fill="FFFFFF"/>
        <w:spacing w:before="240" w:after="240" w:line="240" w:lineRule="auto"/>
        <w:rPr>
          <w:rFonts w:eastAsia="Times New Roman" w:cstheme="minorHAnsi"/>
          <w:color w:val="333333"/>
        </w:rPr>
      </w:pPr>
      <w:r>
        <w:rPr>
          <w:rFonts w:eastAsia="Times New Roman" w:cstheme="minorHAnsi"/>
          <w:color w:val="333333"/>
        </w:rPr>
        <w:t>Goal 3:</w:t>
      </w:r>
    </w:p>
    <w:p w14:paraId="13E99A36" w14:textId="1304E55F" w:rsidR="00016135" w:rsidRDefault="00016135" w:rsidP="00016135">
      <w:pPr>
        <w:shd w:val="clear" w:color="auto" w:fill="FFFFFF"/>
        <w:spacing w:before="240" w:after="240" w:line="240" w:lineRule="auto"/>
        <w:rPr>
          <w:rFonts w:eastAsia="Times New Roman" w:cstheme="minorHAnsi"/>
          <w:color w:val="333333"/>
        </w:rPr>
      </w:pPr>
      <w:r w:rsidRPr="00016135">
        <w:rPr>
          <w:rFonts w:eastAsia="Times New Roman" w:cstheme="minorHAnsi"/>
          <w:color w:val="333333"/>
        </w:rPr>
        <w:t>Did your organization fulfill major goals set in 2024-25? Please explain why or why not. If the year has not yet ended for your organization, please describe progress towards goals from the 2024-25 COP application (returning applicants) or goals set at the end of your last fiscal year (new applicants).</w:t>
      </w:r>
    </w:p>
    <w:p w14:paraId="3DE03080" w14:textId="73B3EBF5" w:rsidR="00016135" w:rsidRDefault="00016135" w:rsidP="00016135">
      <w:pPr>
        <w:pStyle w:val="Heading3"/>
        <w:rPr>
          <w:rFonts w:eastAsia="Times New Roman"/>
        </w:rPr>
      </w:pPr>
      <w:r>
        <w:rPr>
          <w:rFonts w:eastAsia="Times New Roman"/>
        </w:rPr>
        <w:t>Marketing &amp; Audience Development</w:t>
      </w:r>
    </w:p>
    <w:p w14:paraId="5870013A" w14:textId="6ABD08CD" w:rsidR="00016135" w:rsidRDefault="00016135" w:rsidP="00016135">
      <w:r>
        <w:t xml:space="preserve">Please briefly describe your organization’s use of marketing initiatives to expand or develop new or current audiences. </w:t>
      </w:r>
    </w:p>
    <w:p w14:paraId="04E8C5B0" w14:textId="263E9C2A" w:rsidR="00016135" w:rsidRDefault="00016135" w:rsidP="00016135">
      <w:pPr>
        <w:pStyle w:val="Heading3"/>
      </w:pPr>
      <w:r>
        <w:t>Monitoring Success</w:t>
      </w:r>
    </w:p>
    <w:p w14:paraId="4AF9B260" w14:textId="66CD503C" w:rsidR="00016135" w:rsidRDefault="00016135" w:rsidP="00016135">
      <w:r>
        <w:t>Describe your organization’s processes for gathering data and/or statistics that are used to evaluate the organization’s impact/success through programming. Please include any data or examples as you see fit.</w:t>
      </w:r>
    </w:p>
    <w:p w14:paraId="6D8BFDD0" w14:textId="5AE0C5E2" w:rsidR="00016135" w:rsidRDefault="00016135" w:rsidP="00016135">
      <w:pPr>
        <w:pStyle w:val="Heading3"/>
      </w:pPr>
      <w:r>
        <w:t>Tourism</w:t>
      </w:r>
    </w:p>
    <w:p w14:paraId="7C1452C1" w14:textId="0393AA03" w:rsidR="00016135" w:rsidRDefault="00016135" w:rsidP="00016135">
      <w:r>
        <w:t>Do your programs promote tourism and the convention and hotel industry through the encouragement, promotion, improvement, and application of the arts? Yes/No</w:t>
      </w:r>
    </w:p>
    <w:p w14:paraId="2499E92B" w14:textId="24908342" w:rsidR="00016135" w:rsidRDefault="00016135" w:rsidP="00016135">
      <w:pPr>
        <w:ind w:left="720"/>
      </w:pPr>
      <w:r>
        <w:t xml:space="preserve">IF YES: How many out-of-town visitors did you attract in your most recently completed fiscal year? Please provide details on how your data for out-of-town visitors is collected. </w:t>
      </w:r>
    </w:p>
    <w:p w14:paraId="09CC6DB3" w14:textId="4310687B" w:rsidR="00016135" w:rsidRDefault="00016135" w:rsidP="00016135">
      <w:pPr>
        <w:pStyle w:val="Heading3"/>
      </w:pPr>
      <w:r>
        <w:t>ADA Compliance</w:t>
      </w:r>
    </w:p>
    <w:p w14:paraId="741C0224" w14:textId="37EA01F7" w:rsidR="00016135" w:rsidRDefault="00016135" w:rsidP="00016135">
      <w:r>
        <w:t>Are ALL projected venues or sites for events and services for the public accessible and compliant with the Americans for Disabilities Act (ADA)? Yes/No</w:t>
      </w:r>
    </w:p>
    <w:p w14:paraId="275A413D" w14:textId="57083C63" w:rsidR="00016135" w:rsidRDefault="00016135" w:rsidP="00016135">
      <w:r>
        <w:tab/>
        <w:t>IF NO: If not, please explain.</w:t>
      </w:r>
    </w:p>
    <w:p w14:paraId="720191C1" w14:textId="6A144E96" w:rsidR="00016135" w:rsidRDefault="00016135" w:rsidP="00016135">
      <w:pPr>
        <w:pStyle w:val="Heading3"/>
      </w:pPr>
      <w:r>
        <w:t>Operations and Governance</w:t>
      </w:r>
    </w:p>
    <w:p w14:paraId="2817B725" w14:textId="4A6B8690" w:rsidR="00016135" w:rsidRDefault="00016135" w:rsidP="00016135">
      <w:r w:rsidRPr="00016135">
        <w:t>Give or Get Policy: In your organization's most recently completed fiscal year, what percentage of board members contributed either by personal donation or securing predetermined funding from a third party for the organization?</w:t>
      </w:r>
    </w:p>
    <w:p w14:paraId="1A161556" w14:textId="4B8AA21E" w:rsidR="00016135" w:rsidRDefault="00016135" w:rsidP="00016135">
      <w:r w:rsidRPr="00016135">
        <w:t>In the last three years, has your nonprofit organization been involved in any legal proceedings, including lawsuits (as a plaintiff or defendant), bankruptcy filings, regulatory actions, or other legal disputes?</w:t>
      </w:r>
    </w:p>
    <w:p w14:paraId="207A3C55" w14:textId="3E180A95" w:rsidR="00016135" w:rsidRDefault="00016135" w:rsidP="00016135">
      <w:r>
        <w:tab/>
        <w:t>IF YES: If so, please explain.</w:t>
      </w:r>
    </w:p>
    <w:p w14:paraId="3B5ACA80" w14:textId="2ADF7D3C" w:rsidR="00016135" w:rsidRDefault="00016135" w:rsidP="00016135">
      <w:r w:rsidRPr="00016135">
        <w:t>In the last three years, has your nonprofit organization reported a deficit (where expenses exceeded revenue) on its IRS Form 990?</w:t>
      </w:r>
    </w:p>
    <w:p w14:paraId="5AD41F54" w14:textId="4A8E3308" w:rsidR="00016135" w:rsidRDefault="00016135" w:rsidP="00016135">
      <w:r>
        <w:tab/>
        <w:t>IF YES: If so, please explain.</w:t>
      </w:r>
    </w:p>
    <w:p w14:paraId="4C489073" w14:textId="0B613864" w:rsidR="00016135" w:rsidRDefault="00016135" w:rsidP="00016135">
      <w:pPr>
        <w:pStyle w:val="Heading2"/>
      </w:pPr>
      <w:r>
        <w:t>Required Materials</w:t>
      </w:r>
    </w:p>
    <w:p w14:paraId="0D97E8E8" w14:textId="77777777" w:rsidR="00016135" w:rsidRDefault="00016135" w:rsidP="00016135">
      <w:r>
        <w:t>If applicable, please upload the following documents or materials:</w:t>
      </w:r>
    </w:p>
    <w:p w14:paraId="17CED1E4" w14:textId="77777777" w:rsidR="00016135" w:rsidRDefault="00016135" w:rsidP="00016135"/>
    <w:p w14:paraId="7456E7D9" w14:textId="77777777" w:rsidR="00016135" w:rsidRDefault="00016135" w:rsidP="00016135">
      <w:pPr>
        <w:pStyle w:val="ListParagraph"/>
        <w:numPr>
          <w:ilvl w:val="0"/>
          <w:numId w:val="5"/>
        </w:numPr>
      </w:pPr>
      <w:r>
        <w:t>FY 2025-26 Projection Matrix (optional, worth up to 4 points)</w:t>
      </w:r>
    </w:p>
    <w:p w14:paraId="45096FBC" w14:textId="77777777" w:rsidR="00016135" w:rsidRDefault="00016135" w:rsidP="00016135">
      <w:pPr>
        <w:pStyle w:val="ListParagraph"/>
        <w:numPr>
          <w:ilvl w:val="0"/>
          <w:numId w:val="5"/>
        </w:numPr>
      </w:pPr>
      <w:r>
        <w:t>Most recently completed fiscal year's IRS Form 990 EZ or Form 990</w:t>
      </w:r>
    </w:p>
    <w:p w14:paraId="16105B89" w14:textId="77777777" w:rsidR="00016135" w:rsidRDefault="00016135" w:rsidP="00016135">
      <w:pPr>
        <w:pStyle w:val="ListParagraph"/>
        <w:numPr>
          <w:ilvl w:val="0"/>
          <w:numId w:val="5"/>
        </w:numPr>
      </w:pPr>
      <w:r>
        <w:t>IRS Non-Profit Letter of Determination (New applicants only)</w:t>
      </w:r>
    </w:p>
    <w:p w14:paraId="0C946140" w14:textId="77777777" w:rsidR="00016135" w:rsidRDefault="00016135" w:rsidP="00016135">
      <w:pPr>
        <w:pStyle w:val="ListParagraph"/>
        <w:numPr>
          <w:ilvl w:val="0"/>
          <w:numId w:val="5"/>
        </w:numPr>
      </w:pPr>
      <w:r>
        <w:t>Board of Directors Roster (provide contact information including email address AND note all officer positions (e.g. Board Chair). Do not include ex-officio or non-voting members.)</w:t>
      </w:r>
    </w:p>
    <w:p w14:paraId="33639CDB" w14:textId="0D972DD5" w:rsidR="00016135" w:rsidRDefault="00016135" w:rsidP="00016135">
      <w:pPr>
        <w:pStyle w:val="ListParagraph"/>
        <w:numPr>
          <w:ilvl w:val="0"/>
          <w:numId w:val="5"/>
        </w:numPr>
      </w:pPr>
      <w:r>
        <w:t>Equity, Diversity, &amp; Inclusion Policy (provide a link to the webpage where the document has been published)</w:t>
      </w:r>
    </w:p>
    <w:p w14:paraId="2BBCFC0B" w14:textId="0664C9C9" w:rsidR="00016135" w:rsidRDefault="00016135" w:rsidP="00016135">
      <w:pPr>
        <w:pStyle w:val="ListParagraph"/>
        <w:numPr>
          <w:ilvl w:val="0"/>
          <w:numId w:val="5"/>
        </w:numPr>
      </w:pPr>
      <w:r>
        <w:t>Safe Workplace Policy</w:t>
      </w:r>
    </w:p>
    <w:p w14:paraId="639DD206" w14:textId="04668D95" w:rsidR="00F40FA3" w:rsidRDefault="00F40FA3" w:rsidP="00016135">
      <w:pPr>
        <w:pStyle w:val="ListParagraph"/>
        <w:numPr>
          <w:ilvl w:val="0"/>
          <w:numId w:val="5"/>
        </w:numPr>
      </w:pPr>
      <w:r>
        <w:t>Letter of Recommendation – NEW APPLICANTS ONLY</w:t>
      </w:r>
    </w:p>
    <w:p w14:paraId="4BDCA32D" w14:textId="77777777" w:rsidR="001969B8" w:rsidRDefault="001969B8">
      <w:pPr>
        <w:rPr>
          <w:rFonts w:asciiTheme="majorHAnsi" w:eastAsiaTheme="majorEastAsia" w:hAnsiTheme="majorHAnsi" w:cstheme="majorBidi"/>
          <w:color w:val="2F5496" w:themeColor="accent1" w:themeShade="BF"/>
          <w:sz w:val="26"/>
          <w:szCs w:val="26"/>
        </w:rPr>
      </w:pPr>
      <w:r>
        <w:br w:type="page"/>
      </w:r>
    </w:p>
    <w:p w14:paraId="6D523EA7" w14:textId="2F513C17" w:rsidR="001969B8" w:rsidRDefault="001969B8" w:rsidP="001969B8">
      <w:pPr>
        <w:pStyle w:val="Heading1"/>
      </w:pPr>
      <w:r>
        <w:lastRenderedPageBreak/>
        <w:t>Part II: Organization Diversity</w:t>
      </w:r>
    </w:p>
    <w:p w14:paraId="5A7AFD85" w14:textId="6BA5A74D" w:rsidR="001969B8" w:rsidRPr="00B14D8B" w:rsidRDefault="001969B8" w:rsidP="001969B8">
      <w:pPr>
        <w:rPr>
          <w:color w:val="FF0000"/>
        </w:rPr>
      </w:pPr>
      <w:r w:rsidRPr="00B14D8B">
        <w:rPr>
          <w:color w:val="FF0000"/>
        </w:rPr>
        <w:t>Note: Click the green “</w:t>
      </w:r>
      <w:r w:rsidR="00B14D8B">
        <w:rPr>
          <w:color w:val="FF0000"/>
        </w:rPr>
        <w:t>+New Item</w:t>
      </w:r>
      <w:r w:rsidRPr="00B14D8B">
        <w:rPr>
          <w:color w:val="FF0000"/>
        </w:rPr>
        <w:t>” button on the right to open this form.</w:t>
      </w:r>
    </w:p>
    <w:p w14:paraId="7444D18A" w14:textId="25762E73" w:rsidR="001969B8" w:rsidRDefault="001969B8" w:rsidP="001969B8">
      <w:r>
        <w:t xml:space="preserve">Organization Name: </w:t>
      </w:r>
    </w:p>
    <w:p w14:paraId="41E0CA45" w14:textId="204BF9FA" w:rsidR="001969B8" w:rsidRDefault="001969B8" w:rsidP="001969B8">
      <w:pPr>
        <w:pStyle w:val="Heading2"/>
      </w:pPr>
      <w:r>
        <w:t>ALAANA</w:t>
      </w:r>
    </w:p>
    <w:p w14:paraId="6F0107BB" w14:textId="32B71ECF" w:rsidR="001969B8" w:rsidRDefault="001969B8" w:rsidP="001969B8">
      <w:r>
        <w:t>Definition: ALAANA means African, Latinx, Asian, Arab, and Native American. This also includes Native Hawaiian and Pacific Islander.</w:t>
      </w:r>
    </w:p>
    <w:p w14:paraId="1DC1AD3C" w14:textId="3625CB8F" w:rsidR="001969B8" w:rsidRDefault="001969B8" w:rsidP="001969B8">
      <w:r>
        <w:t>An ALAANA organization is one whose primary intentions, practices, and mission are by, for, or about ALAANA artists, cultures, and communities. The word “for” refers to the intention of the organization to perpetuate, promote, and present art that is representative of an ALAANA culture and people and/or is given form by ALAANA artists (categories as based on Grantmakers in the Arts definitions as of 2018 and by the US Census Bureau).</w:t>
      </w:r>
    </w:p>
    <w:p w14:paraId="4264F649" w14:textId="07F868A4" w:rsidR="001969B8" w:rsidRDefault="001969B8" w:rsidP="001969B8">
      <w:r>
        <w:t>Based on the definition above, does your organization consider itself to be ALAANA? Yes/No</w:t>
      </w:r>
    </w:p>
    <w:p w14:paraId="6837096C" w14:textId="77777777" w:rsidR="002868B8" w:rsidRDefault="001969B8" w:rsidP="002868B8">
      <w:pPr>
        <w:shd w:val="clear" w:color="auto" w:fill="FFFFFF"/>
        <w:ind w:left="720"/>
        <w:rPr>
          <w:rFonts w:eastAsia="Times New Roman" w:cstheme="minorHAnsi"/>
          <w:color w:val="272727"/>
        </w:rPr>
      </w:pPr>
      <w:r>
        <w:t xml:space="preserve">IF YES: </w:t>
      </w:r>
      <w:r w:rsidRPr="001969B8">
        <w:rPr>
          <w:rFonts w:eastAsia="Times New Roman" w:cstheme="minorHAnsi"/>
          <w:color w:val="272727"/>
        </w:rPr>
        <w:t>Please select the ALAANA designations that are relevant to your distinction as an ALAANA organization. </w:t>
      </w:r>
      <w:r w:rsidRPr="001969B8">
        <w:rPr>
          <w:rFonts w:eastAsia="Times New Roman" w:cstheme="minorHAnsi"/>
          <w:color w:val="A94442"/>
        </w:rPr>
        <w:t>*</w:t>
      </w:r>
    </w:p>
    <w:p w14:paraId="0C2ED608" w14:textId="77777777" w:rsidR="002868B8" w:rsidRDefault="001969B8" w:rsidP="002868B8">
      <w:pPr>
        <w:shd w:val="clear" w:color="auto" w:fill="FFFFFF"/>
        <w:ind w:left="720"/>
        <w:rPr>
          <w:rFonts w:eastAsia="Times New Roman" w:cstheme="minorHAnsi"/>
          <w:color w:val="272727"/>
        </w:rPr>
      </w:pPr>
      <w:r w:rsidRPr="001969B8">
        <w:rPr>
          <w:rFonts w:eastAsia="Times New Roman" w:cstheme="minorHAnsi"/>
          <w:color w:val="272727"/>
        </w:rPr>
        <w:t>Black/African/</w:t>
      </w:r>
      <w:proofErr w:type="gramStart"/>
      <w:r w:rsidRPr="001969B8">
        <w:rPr>
          <w:rFonts w:eastAsia="Times New Roman" w:cstheme="minorHAnsi"/>
          <w:color w:val="272727"/>
        </w:rPr>
        <w:t>African-American</w:t>
      </w:r>
      <w:proofErr w:type="gramEnd"/>
    </w:p>
    <w:p w14:paraId="35EA6098" w14:textId="77777777" w:rsidR="002868B8" w:rsidRDefault="001969B8" w:rsidP="002868B8">
      <w:pPr>
        <w:shd w:val="clear" w:color="auto" w:fill="FFFFFF"/>
        <w:ind w:left="720"/>
        <w:rPr>
          <w:rFonts w:eastAsia="Times New Roman" w:cstheme="minorHAnsi"/>
          <w:color w:val="272727"/>
        </w:rPr>
      </w:pPr>
      <w:r w:rsidRPr="001969B8">
        <w:rPr>
          <w:rFonts w:eastAsia="Times New Roman" w:cstheme="minorHAnsi"/>
          <w:color w:val="272727"/>
        </w:rPr>
        <w:t>Asian/Asian-American</w:t>
      </w:r>
    </w:p>
    <w:p w14:paraId="19349354" w14:textId="77777777" w:rsidR="002868B8" w:rsidRDefault="001969B8" w:rsidP="002868B8">
      <w:pPr>
        <w:shd w:val="clear" w:color="auto" w:fill="FFFFFF"/>
        <w:ind w:left="720"/>
        <w:rPr>
          <w:rFonts w:eastAsia="Times New Roman" w:cstheme="minorHAnsi"/>
          <w:color w:val="272727"/>
        </w:rPr>
      </w:pPr>
      <w:r w:rsidRPr="001969B8">
        <w:rPr>
          <w:rFonts w:eastAsia="Times New Roman" w:cstheme="minorHAnsi"/>
          <w:color w:val="272727"/>
        </w:rPr>
        <w:t>Hispanic/Latinx</w:t>
      </w:r>
    </w:p>
    <w:p w14:paraId="2E974114" w14:textId="77777777" w:rsidR="002868B8" w:rsidRDefault="001969B8" w:rsidP="002868B8">
      <w:pPr>
        <w:shd w:val="clear" w:color="auto" w:fill="FFFFFF"/>
        <w:ind w:left="720"/>
        <w:rPr>
          <w:rFonts w:eastAsia="Times New Roman" w:cstheme="minorHAnsi"/>
          <w:color w:val="272727"/>
        </w:rPr>
      </w:pPr>
      <w:r w:rsidRPr="001969B8">
        <w:rPr>
          <w:rFonts w:eastAsia="Times New Roman" w:cstheme="minorHAnsi"/>
          <w:color w:val="272727"/>
        </w:rPr>
        <w:t>American Indian/Native American/Alaskan Native</w:t>
      </w:r>
    </w:p>
    <w:p w14:paraId="4F60DF2D" w14:textId="77777777" w:rsidR="002868B8" w:rsidRDefault="001969B8" w:rsidP="002868B8">
      <w:pPr>
        <w:shd w:val="clear" w:color="auto" w:fill="FFFFFF"/>
        <w:ind w:left="720"/>
        <w:rPr>
          <w:rFonts w:eastAsia="Times New Roman" w:cstheme="minorHAnsi"/>
          <w:color w:val="272727"/>
        </w:rPr>
      </w:pPr>
      <w:r w:rsidRPr="001969B8">
        <w:rPr>
          <w:rFonts w:eastAsia="Times New Roman" w:cstheme="minorHAnsi"/>
          <w:color w:val="272727"/>
        </w:rPr>
        <w:t>Native Hawaiian/Pacific Islander</w:t>
      </w:r>
    </w:p>
    <w:p w14:paraId="7197ECD8" w14:textId="71511A0A" w:rsidR="001969B8" w:rsidRPr="001969B8" w:rsidRDefault="001969B8" w:rsidP="002868B8">
      <w:pPr>
        <w:shd w:val="clear" w:color="auto" w:fill="FFFFFF"/>
        <w:ind w:left="720"/>
        <w:rPr>
          <w:rFonts w:eastAsia="Times New Roman" w:cstheme="minorHAnsi"/>
          <w:color w:val="272727"/>
        </w:rPr>
      </w:pPr>
      <w:r w:rsidRPr="001969B8">
        <w:rPr>
          <w:rFonts w:eastAsia="Times New Roman" w:cstheme="minorHAnsi"/>
          <w:color w:val="272727"/>
        </w:rPr>
        <w:t>Arab/</w:t>
      </w:r>
      <w:proofErr w:type="gramStart"/>
      <w:r w:rsidRPr="001969B8">
        <w:rPr>
          <w:rFonts w:eastAsia="Times New Roman" w:cstheme="minorHAnsi"/>
          <w:color w:val="272727"/>
        </w:rPr>
        <w:t>Arab-American</w:t>
      </w:r>
      <w:proofErr w:type="gramEnd"/>
      <w:r w:rsidRPr="001969B8">
        <w:rPr>
          <w:rFonts w:eastAsia="Times New Roman" w:cstheme="minorHAnsi"/>
          <w:color w:val="272727"/>
        </w:rPr>
        <w:t>/Middle-Eastern</w:t>
      </w:r>
    </w:p>
    <w:p w14:paraId="5FD3107A" w14:textId="06799013" w:rsidR="001969B8" w:rsidRDefault="001969B8" w:rsidP="001969B8">
      <w:r w:rsidRPr="001969B8">
        <w:t>Is your board 30% or more ALAANA?</w:t>
      </w:r>
      <w:r>
        <w:t xml:space="preserve"> Yes/No</w:t>
      </w:r>
    </w:p>
    <w:p w14:paraId="3811B872" w14:textId="4C0952B7" w:rsidR="001969B8" w:rsidRDefault="001969B8" w:rsidP="001969B8">
      <w:r>
        <w:t>Is your W-2 employee workforce 50% or more ALAANA? Yes/No</w:t>
      </w:r>
    </w:p>
    <w:p w14:paraId="1CB7260D" w14:textId="5A0777E1" w:rsidR="001969B8" w:rsidRDefault="001969B8" w:rsidP="001969B8">
      <w:pPr>
        <w:pStyle w:val="Heading2"/>
      </w:pPr>
      <w:r>
        <w:t>LGBTQIA+</w:t>
      </w:r>
    </w:p>
    <w:p w14:paraId="7E32A6C4" w14:textId="5F21D4C3" w:rsidR="001969B8" w:rsidRDefault="001969B8" w:rsidP="001969B8">
      <w:r>
        <w:t xml:space="preserve">Definition: </w:t>
      </w:r>
      <w:r>
        <w:t>LGBTQIA+ means Lesbian, Gay, Bisexual, Transgender, Queer, Intersex, Asexual and other associated communities.</w:t>
      </w:r>
    </w:p>
    <w:p w14:paraId="6B8ED27F" w14:textId="78349DE4" w:rsidR="001969B8" w:rsidRPr="001969B8" w:rsidRDefault="001969B8" w:rsidP="001969B8">
      <w:r>
        <w:t>An LGBTQIA+ organization is one whose primary intentions, practices, and mission are by, for, or about LGBTQIA+ artists, cultures, and communities. The word “for” refers to the intention of the organization to perpetuate, promote, and present art that is representative of an LGBTQIA+ culture and people and/or is given form by LGBTQIA+ artists.</w:t>
      </w:r>
    </w:p>
    <w:p w14:paraId="123F9F94" w14:textId="62E49BEF" w:rsidR="001969B8" w:rsidRDefault="001969B8" w:rsidP="001969B8">
      <w:r>
        <w:t xml:space="preserve">Based on the definition above, does your organization consider itself to be </w:t>
      </w:r>
      <w:r>
        <w:t>an LGBTQIA+ organization</w:t>
      </w:r>
      <w:r>
        <w:t>? Yes/No</w:t>
      </w:r>
    </w:p>
    <w:p w14:paraId="773F0280" w14:textId="1A970949" w:rsidR="001969B8" w:rsidRDefault="001969B8" w:rsidP="001969B8">
      <w:pPr>
        <w:pStyle w:val="Heading2"/>
      </w:pPr>
      <w:r>
        <w:lastRenderedPageBreak/>
        <w:t>Board/Staff/Contract Labor Diversity</w:t>
      </w:r>
    </w:p>
    <w:p w14:paraId="7EF138C0" w14:textId="77777777" w:rsidR="001969B8" w:rsidRPr="001969B8" w:rsidRDefault="001969B8" w:rsidP="001969B8">
      <w:pPr>
        <w:pStyle w:val="NormalWeb"/>
        <w:shd w:val="clear" w:color="auto" w:fill="FFFFFF"/>
        <w:spacing w:before="0" w:beforeAutospacing="0" w:after="150" w:afterAutospacing="0"/>
        <w:rPr>
          <w:rFonts w:asciiTheme="minorHAnsi" w:hAnsiTheme="minorHAnsi" w:cstheme="minorHAnsi"/>
          <w:color w:val="272727"/>
          <w:sz w:val="22"/>
          <w:szCs w:val="22"/>
        </w:rPr>
      </w:pPr>
      <w:r w:rsidRPr="001969B8">
        <w:rPr>
          <w:rFonts w:asciiTheme="minorHAnsi" w:hAnsiTheme="minorHAnsi" w:cstheme="minorHAnsi"/>
          <w:color w:val="272727"/>
          <w:sz w:val="22"/>
          <w:szCs w:val="22"/>
        </w:rPr>
        <w:t>Please provide the number, race/ethnicity, and gender for your organization's CURRENT GOVERNING BOARD (board of trustees, board of directors), STAFF (full and part-time), and CONTRACT LABOR. If none, enter "0". Categories of race/ethnicity were informed by the 2010 US Census, Texas Commission on the Arts, and the Grantmakers in the Arts.</w:t>
      </w:r>
    </w:p>
    <w:p w14:paraId="071B13EA" w14:textId="77777777" w:rsidR="001969B8" w:rsidRPr="001969B8" w:rsidRDefault="001969B8" w:rsidP="00B14D8B">
      <w:pPr>
        <w:pStyle w:val="Heading3"/>
      </w:pPr>
      <w:r w:rsidRPr="001969B8">
        <w:rPr>
          <w:rStyle w:val="Strong"/>
          <w:rFonts w:asciiTheme="minorHAnsi" w:hAnsiTheme="minorHAnsi" w:cstheme="minorHAnsi"/>
          <w:b w:val="0"/>
          <w:bCs w:val="0"/>
          <w:color w:val="272727"/>
          <w:sz w:val="22"/>
          <w:szCs w:val="22"/>
        </w:rPr>
        <w:t>Board Diversity</w:t>
      </w:r>
    </w:p>
    <w:p w14:paraId="536FA7F9" w14:textId="15B02CDE" w:rsidR="001969B8" w:rsidRPr="001969B8" w:rsidRDefault="001969B8" w:rsidP="001969B8">
      <w:pPr>
        <w:shd w:val="clear" w:color="auto" w:fill="FFFFFF"/>
        <w:rPr>
          <w:rFonts w:cstheme="minorHAnsi"/>
          <w:color w:val="272727"/>
        </w:rPr>
      </w:pPr>
      <w:r w:rsidRPr="001969B8">
        <w:rPr>
          <w:rFonts w:cstheme="minorHAnsi"/>
          <w:color w:val="272727"/>
        </w:rPr>
        <w:t>Board: Number of Black/African/</w:t>
      </w:r>
      <w:proofErr w:type="gramStart"/>
      <w:r w:rsidRPr="001969B8">
        <w:rPr>
          <w:rFonts w:cstheme="minorHAnsi"/>
          <w:color w:val="272727"/>
        </w:rPr>
        <w:t>African-American</w:t>
      </w:r>
      <w:proofErr w:type="gramEnd"/>
      <w:r w:rsidRPr="001969B8">
        <w:rPr>
          <w:rFonts w:cstheme="minorHAnsi"/>
          <w:color w:val="272727"/>
        </w:rPr>
        <w:t xml:space="preserve"> Members </w:t>
      </w:r>
      <w:r w:rsidRPr="001969B8">
        <w:rPr>
          <w:rStyle w:val="text-danger"/>
          <w:rFonts w:cstheme="minorHAnsi"/>
          <w:color w:val="A94442"/>
        </w:rPr>
        <w:t>*</w:t>
      </w:r>
    </w:p>
    <w:p w14:paraId="7A2083A8" w14:textId="39ADFDEF" w:rsidR="001969B8" w:rsidRPr="001969B8" w:rsidRDefault="001969B8" w:rsidP="001969B8">
      <w:pPr>
        <w:shd w:val="clear" w:color="auto" w:fill="FFFFFF"/>
        <w:rPr>
          <w:rFonts w:cstheme="minorHAnsi"/>
          <w:color w:val="272727"/>
        </w:rPr>
      </w:pPr>
      <w:r w:rsidRPr="001969B8">
        <w:rPr>
          <w:rFonts w:cstheme="minorHAnsi"/>
          <w:color w:val="272727"/>
        </w:rPr>
        <w:t>Board: Number of Asian/Asian-American Members </w:t>
      </w:r>
      <w:r w:rsidRPr="001969B8">
        <w:rPr>
          <w:rStyle w:val="text-danger"/>
          <w:rFonts w:cstheme="minorHAnsi"/>
          <w:color w:val="A94442"/>
        </w:rPr>
        <w:t>*</w:t>
      </w:r>
    </w:p>
    <w:p w14:paraId="4122A319" w14:textId="3694257F" w:rsidR="001969B8" w:rsidRPr="001969B8" w:rsidRDefault="001969B8" w:rsidP="001969B8">
      <w:pPr>
        <w:shd w:val="clear" w:color="auto" w:fill="FFFFFF"/>
        <w:rPr>
          <w:rFonts w:cstheme="minorHAnsi"/>
          <w:color w:val="272727"/>
        </w:rPr>
      </w:pPr>
      <w:r w:rsidRPr="001969B8">
        <w:rPr>
          <w:rFonts w:cstheme="minorHAnsi"/>
          <w:color w:val="272727"/>
        </w:rPr>
        <w:t>Board: Number of Hispanic/Latinx Members </w:t>
      </w:r>
      <w:r w:rsidRPr="001969B8">
        <w:rPr>
          <w:rStyle w:val="text-danger"/>
          <w:rFonts w:cstheme="minorHAnsi"/>
          <w:color w:val="A94442"/>
        </w:rPr>
        <w:t>*</w:t>
      </w:r>
    </w:p>
    <w:p w14:paraId="3C80E930" w14:textId="07394233" w:rsidR="001969B8" w:rsidRPr="001969B8" w:rsidRDefault="001969B8" w:rsidP="001969B8">
      <w:pPr>
        <w:shd w:val="clear" w:color="auto" w:fill="FFFFFF"/>
        <w:rPr>
          <w:rFonts w:cstheme="minorHAnsi"/>
          <w:color w:val="272727"/>
        </w:rPr>
      </w:pPr>
      <w:r w:rsidRPr="001969B8">
        <w:rPr>
          <w:rFonts w:cstheme="minorHAnsi"/>
          <w:color w:val="272727"/>
        </w:rPr>
        <w:t>Board: Number of American Indian/Native American/Alaskan Native Members </w:t>
      </w:r>
      <w:r w:rsidRPr="001969B8">
        <w:rPr>
          <w:rStyle w:val="text-danger"/>
          <w:rFonts w:cstheme="minorHAnsi"/>
          <w:color w:val="A94442"/>
        </w:rPr>
        <w:t>*</w:t>
      </w:r>
    </w:p>
    <w:p w14:paraId="6F79C2BF" w14:textId="28CAA409" w:rsidR="001969B8" w:rsidRPr="001969B8" w:rsidRDefault="001969B8" w:rsidP="001969B8">
      <w:pPr>
        <w:shd w:val="clear" w:color="auto" w:fill="FFFFFF"/>
        <w:rPr>
          <w:rFonts w:cstheme="minorHAnsi"/>
          <w:color w:val="272727"/>
        </w:rPr>
      </w:pPr>
      <w:r w:rsidRPr="001969B8">
        <w:rPr>
          <w:rFonts w:cstheme="minorHAnsi"/>
          <w:color w:val="272727"/>
        </w:rPr>
        <w:t>Board: Number of Native Hawaiian/Pacific Islander Members </w:t>
      </w:r>
      <w:r w:rsidRPr="001969B8">
        <w:rPr>
          <w:rStyle w:val="text-danger"/>
          <w:rFonts w:cstheme="minorHAnsi"/>
          <w:color w:val="A94442"/>
        </w:rPr>
        <w:t>*</w:t>
      </w:r>
    </w:p>
    <w:p w14:paraId="4E25B965" w14:textId="039C4CAA" w:rsidR="001969B8" w:rsidRPr="001969B8" w:rsidRDefault="001969B8" w:rsidP="001969B8">
      <w:pPr>
        <w:shd w:val="clear" w:color="auto" w:fill="FFFFFF"/>
        <w:rPr>
          <w:rFonts w:cstheme="minorHAnsi"/>
          <w:color w:val="272727"/>
        </w:rPr>
      </w:pPr>
      <w:r w:rsidRPr="001969B8">
        <w:rPr>
          <w:rFonts w:cstheme="minorHAnsi"/>
          <w:color w:val="272727"/>
        </w:rPr>
        <w:t>Board: Number of White Members </w:t>
      </w:r>
      <w:r w:rsidRPr="001969B8">
        <w:rPr>
          <w:rStyle w:val="text-danger"/>
          <w:rFonts w:cstheme="minorHAnsi"/>
          <w:color w:val="A94442"/>
        </w:rPr>
        <w:t>*</w:t>
      </w:r>
    </w:p>
    <w:p w14:paraId="584B9B8D" w14:textId="126449B9" w:rsidR="001969B8" w:rsidRPr="001969B8" w:rsidRDefault="001969B8" w:rsidP="001969B8">
      <w:pPr>
        <w:shd w:val="clear" w:color="auto" w:fill="FFFFFF"/>
        <w:rPr>
          <w:rFonts w:cstheme="minorHAnsi"/>
          <w:color w:val="272727"/>
        </w:rPr>
      </w:pPr>
      <w:r w:rsidRPr="001969B8">
        <w:rPr>
          <w:rFonts w:cstheme="minorHAnsi"/>
          <w:color w:val="272727"/>
        </w:rPr>
        <w:t>Board: Number of Arab/</w:t>
      </w:r>
      <w:proofErr w:type="gramStart"/>
      <w:r w:rsidRPr="001969B8">
        <w:rPr>
          <w:rFonts w:cstheme="minorHAnsi"/>
          <w:color w:val="272727"/>
        </w:rPr>
        <w:t>Arab-American</w:t>
      </w:r>
      <w:proofErr w:type="gramEnd"/>
      <w:r w:rsidRPr="001969B8">
        <w:rPr>
          <w:rFonts w:cstheme="minorHAnsi"/>
          <w:color w:val="272727"/>
        </w:rPr>
        <w:t>/Middle-Eastern Members </w:t>
      </w:r>
      <w:r w:rsidRPr="001969B8">
        <w:rPr>
          <w:rStyle w:val="text-danger"/>
          <w:rFonts w:cstheme="minorHAnsi"/>
          <w:color w:val="A94442"/>
        </w:rPr>
        <w:t>*</w:t>
      </w:r>
    </w:p>
    <w:p w14:paraId="4CC56A5A" w14:textId="6E7E7A45" w:rsidR="001969B8" w:rsidRPr="001969B8" w:rsidRDefault="001969B8" w:rsidP="001969B8">
      <w:pPr>
        <w:shd w:val="clear" w:color="auto" w:fill="FFFFFF"/>
        <w:rPr>
          <w:rFonts w:cstheme="minorHAnsi"/>
          <w:color w:val="272727"/>
        </w:rPr>
      </w:pPr>
      <w:r w:rsidRPr="001969B8">
        <w:rPr>
          <w:rFonts w:cstheme="minorHAnsi"/>
          <w:color w:val="272727"/>
        </w:rPr>
        <w:t>Board: Number of Multi-Racial Members </w:t>
      </w:r>
      <w:r w:rsidRPr="001969B8">
        <w:rPr>
          <w:rStyle w:val="text-danger"/>
          <w:rFonts w:cstheme="minorHAnsi"/>
          <w:color w:val="A94442"/>
        </w:rPr>
        <w:t>*</w:t>
      </w:r>
    </w:p>
    <w:p w14:paraId="7B22D5A2" w14:textId="0CD50C38" w:rsidR="001969B8" w:rsidRPr="001969B8" w:rsidRDefault="001969B8" w:rsidP="001969B8">
      <w:pPr>
        <w:shd w:val="clear" w:color="auto" w:fill="FFFFFF"/>
        <w:rPr>
          <w:rFonts w:cstheme="minorHAnsi"/>
          <w:color w:val="272727"/>
        </w:rPr>
      </w:pPr>
      <w:r w:rsidRPr="001969B8">
        <w:rPr>
          <w:rFonts w:cstheme="minorHAnsi"/>
          <w:color w:val="272727"/>
        </w:rPr>
        <w:t>Board: Number of Male Members </w:t>
      </w:r>
      <w:r w:rsidRPr="001969B8">
        <w:rPr>
          <w:rStyle w:val="text-danger"/>
          <w:rFonts w:cstheme="minorHAnsi"/>
          <w:color w:val="A94442"/>
        </w:rPr>
        <w:t>*</w:t>
      </w:r>
    </w:p>
    <w:p w14:paraId="501FD9DF" w14:textId="6311C017" w:rsidR="001969B8" w:rsidRPr="001969B8" w:rsidRDefault="001969B8" w:rsidP="001969B8">
      <w:pPr>
        <w:shd w:val="clear" w:color="auto" w:fill="FFFFFF"/>
        <w:rPr>
          <w:rFonts w:cstheme="minorHAnsi"/>
          <w:color w:val="272727"/>
        </w:rPr>
      </w:pPr>
      <w:r w:rsidRPr="001969B8">
        <w:rPr>
          <w:rFonts w:cstheme="minorHAnsi"/>
          <w:color w:val="272727"/>
        </w:rPr>
        <w:t>Board: Number of Female Members </w:t>
      </w:r>
      <w:r w:rsidRPr="001969B8">
        <w:rPr>
          <w:rStyle w:val="text-danger"/>
          <w:rFonts w:cstheme="minorHAnsi"/>
          <w:color w:val="A94442"/>
        </w:rPr>
        <w:t>*</w:t>
      </w:r>
    </w:p>
    <w:p w14:paraId="2BB24FBA" w14:textId="42EBECF9" w:rsidR="001969B8" w:rsidRDefault="001969B8" w:rsidP="001969B8">
      <w:pPr>
        <w:shd w:val="clear" w:color="auto" w:fill="FFFFFF"/>
        <w:rPr>
          <w:rFonts w:cstheme="minorHAnsi"/>
          <w:color w:val="272727"/>
        </w:rPr>
      </w:pPr>
      <w:r w:rsidRPr="001969B8">
        <w:rPr>
          <w:rFonts w:cstheme="minorHAnsi"/>
          <w:color w:val="272727"/>
        </w:rPr>
        <w:t>Board: Number of Non-Binary Members </w:t>
      </w:r>
      <w:r w:rsidRPr="001969B8">
        <w:rPr>
          <w:rStyle w:val="text-danger"/>
          <w:rFonts w:cstheme="minorHAnsi"/>
          <w:color w:val="A94442"/>
        </w:rPr>
        <w:t>*</w:t>
      </w:r>
    </w:p>
    <w:p w14:paraId="6FEED25D" w14:textId="77777777" w:rsidR="002868B8" w:rsidRPr="001969B8" w:rsidRDefault="002868B8" w:rsidP="001969B8">
      <w:pPr>
        <w:shd w:val="clear" w:color="auto" w:fill="FFFFFF"/>
        <w:rPr>
          <w:rFonts w:cstheme="minorHAnsi"/>
          <w:color w:val="272727"/>
        </w:rPr>
      </w:pPr>
    </w:p>
    <w:p w14:paraId="72A95720" w14:textId="77777777" w:rsidR="001969B8" w:rsidRPr="001969B8" w:rsidRDefault="001969B8" w:rsidP="00B14D8B">
      <w:pPr>
        <w:pStyle w:val="Heading3"/>
      </w:pPr>
      <w:r w:rsidRPr="001969B8">
        <w:rPr>
          <w:rStyle w:val="Strong"/>
          <w:rFonts w:asciiTheme="minorHAnsi" w:hAnsiTheme="minorHAnsi" w:cstheme="minorHAnsi"/>
          <w:b w:val="0"/>
          <w:bCs w:val="0"/>
          <w:color w:val="272727"/>
          <w:sz w:val="22"/>
          <w:szCs w:val="22"/>
        </w:rPr>
        <w:lastRenderedPageBreak/>
        <w:t>Full/Part Time Staff Diversity</w:t>
      </w:r>
    </w:p>
    <w:p w14:paraId="0B1DB785" w14:textId="5569EC00" w:rsidR="001969B8" w:rsidRPr="001969B8" w:rsidRDefault="001969B8" w:rsidP="001969B8">
      <w:pPr>
        <w:shd w:val="clear" w:color="auto" w:fill="FFFFFF"/>
        <w:rPr>
          <w:rFonts w:cstheme="minorHAnsi"/>
          <w:color w:val="272727"/>
        </w:rPr>
      </w:pPr>
      <w:r w:rsidRPr="001969B8">
        <w:rPr>
          <w:rFonts w:cstheme="minorHAnsi"/>
          <w:color w:val="272727"/>
        </w:rPr>
        <w:t>Staff: Black/African/</w:t>
      </w:r>
      <w:proofErr w:type="gramStart"/>
      <w:r w:rsidRPr="001969B8">
        <w:rPr>
          <w:rFonts w:cstheme="minorHAnsi"/>
          <w:color w:val="272727"/>
        </w:rPr>
        <w:t>African-American</w:t>
      </w:r>
      <w:proofErr w:type="gramEnd"/>
      <w:r w:rsidRPr="001969B8">
        <w:rPr>
          <w:rFonts w:cstheme="minorHAnsi"/>
          <w:color w:val="272727"/>
        </w:rPr>
        <w:t> </w:t>
      </w:r>
      <w:r w:rsidRPr="001969B8">
        <w:rPr>
          <w:rStyle w:val="text-danger"/>
          <w:rFonts w:cstheme="minorHAnsi"/>
          <w:color w:val="A94442"/>
        </w:rPr>
        <w:t>*</w:t>
      </w:r>
    </w:p>
    <w:p w14:paraId="0301F669" w14:textId="3031B6BC" w:rsidR="001969B8" w:rsidRPr="001969B8" w:rsidRDefault="001969B8" w:rsidP="001969B8">
      <w:pPr>
        <w:shd w:val="clear" w:color="auto" w:fill="FFFFFF"/>
        <w:rPr>
          <w:rFonts w:cstheme="minorHAnsi"/>
          <w:color w:val="272727"/>
        </w:rPr>
      </w:pPr>
      <w:r w:rsidRPr="001969B8">
        <w:rPr>
          <w:rFonts w:cstheme="minorHAnsi"/>
          <w:color w:val="272727"/>
        </w:rPr>
        <w:t>Staff: Asian/Asian-American </w:t>
      </w:r>
      <w:r w:rsidRPr="001969B8">
        <w:rPr>
          <w:rStyle w:val="text-danger"/>
          <w:rFonts w:cstheme="minorHAnsi"/>
          <w:color w:val="A94442"/>
        </w:rPr>
        <w:t>*</w:t>
      </w:r>
    </w:p>
    <w:p w14:paraId="073D7161" w14:textId="6074B03A" w:rsidR="001969B8" w:rsidRPr="001969B8" w:rsidRDefault="001969B8" w:rsidP="001969B8">
      <w:pPr>
        <w:shd w:val="clear" w:color="auto" w:fill="FFFFFF"/>
        <w:rPr>
          <w:rFonts w:cstheme="minorHAnsi"/>
          <w:color w:val="272727"/>
        </w:rPr>
      </w:pPr>
      <w:r w:rsidRPr="001969B8">
        <w:rPr>
          <w:rFonts w:cstheme="minorHAnsi"/>
          <w:color w:val="272727"/>
        </w:rPr>
        <w:t>Staff: Hispanic/Latinx </w:t>
      </w:r>
      <w:r w:rsidRPr="001969B8">
        <w:rPr>
          <w:rStyle w:val="text-danger"/>
          <w:rFonts w:cstheme="minorHAnsi"/>
          <w:color w:val="A94442"/>
        </w:rPr>
        <w:t>*</w:t>
      </w:r>
    </w:p>
    <w:p w14:paraId="581E947B" w14:textId="5862F36A" w:rsidR="001969B8" w:rsidRPr="001969B8" w:rsidRDefault="001969B8" w:rsidP="001969B8">
      <w:pPr>
        <w:shd w:val="clear" w:color="auto" w:fill="FFFFFF"/>
        <w:rPr>
          <w:rFonts w:cstheme="minorHAnsi"/>
          <w:color w:val="272727"/>
        </w:rPr>
      </w:pPr>
      <w:r w:rsidRPr="001969B8">
        <w:rPr>
          <w:rFonts w:cstheme="minorHAnsi"/>
          <w:color w:val="272727"/>
        </w:rPr>
        <w:t>Staff: American Indian/Native American/Alaskan Native </w:t>
      </w:r>
      <w:r w:rsidRPr="001969B8">
        <w:rPr>
          <w:rStyle w:val="text-danger"/>
          <w:rFonts w:cstheme="minorHAnsi"/>
          <w:color w:val="A94442"/>
        </w:rPr>
        <w:t>*</w:t>
      </w:r>
    </w:p>
    <w:p w14:paraId="4BA7A901" w14:textId="7C449410" w:rsidR="001969B8" w:rsidRPr="001969B8" w:rsidRDefault="001969B8" w:rsidP="001969B8">
      <w:pPr>
        <w:shd w:val="clear" w:color="auto" w:fill="FFFFFF"/>
        <w:rPr>
          <w:rFonts w:cstheme="minorHAnsi"/>
          <w:color w:val="272727"/>
        </w:rPr>
      </w:pPr>
      <w:r w:rsidRPr="001969B8">
        <w:rPr>
          <w:rFonts w:cstheme="minorHAnsi"/>
          <w:color w:val="272727"/>
        </w:rPr>
        <w:t>Staff: Native Hawaiian/Pacific Islander </w:t>
      </w:r>
      <w:r w:rsidRPr="001969B8">
        <w:rPr>
          <w:rStyle w:val="text-danger"/>
          <w:rFonts w:cstheme="minorHAnsi"/>
          <w:color w:val="A94442"/>
        </w:rPr>
        <w:t>*</w:t>
      </w:r>
    </w:p>
    <w:p w14:paraId="21D491F6" w14:textId="59C2D7BB" w:rsidR="001969B8" w:rsidRPr="001969B8" w:rsidRDefault="001969B8" w:rsidP="001969B8">
      <w:pPr>
        <w:shd w:val="clear" w:color="auto" w:fill="FFFFFF"/>
        <w:rPr>
          <w:rFonts w:cstheme="minorHAnsi"/>
          <w:color w:val="272727"/>
        </w:rPr>
      </w:pPr>
      <w:r w:rsidRPr="001969B8">
        <w:rPr>
          <w:rFonts w:cstheme="minorHAnsi"/>
          <w:color w:val="272727"/>
        </w:rPr>
        <w:t>Staff: White </w:t>
      </w:r>
      <w:r w:rsidRPr="001969B8">
        <w:rPr>
          <w:rStyle w:val="text-danger"/>
          <w:rFonts w:cstheme="minorHAnsi"/>
          <w:color w:val="A94442"/>
        </w:rPr>
        <w:t>*</w:t>
      </w:r>
    </w:p>
    <w:p w14:paraId="09302EBA" w14:textId="47C77919" w:rsidR="001969B8" w:rsidRPr="001969B8" w:rsidRDefault="001969B8" w:rsidP="001969B8">
      <w:pPr>
        <w:shd w:val="clear" w:color="auto" w:fill="FFFFFF"/>
        <w:rPr>
          <w:rFonts w:cstheme="minorHAnsi"/>
          <w:color w:val="272727"/>
        </w:rPr>
      </w:pPr>
      <w:r w:rsidRPr="001969B8">
        <w:rPr>
          <w:rFonts w:cstheme="minorHAnsi"/>
          <w:color w:val="272727"/>
        </w:rPr>
        <w:t>Staff: Arab/</w:t>
      </w:r>
      <w:proofErr w:type="gramStart"/>
      <w:r w:rsidRPr="001969B8">
        <w:rPr>
          <w:rFonts w:cstheme="minorHAnsi"/>
          <w:color w:val="272727"/>
        </w:rPr>
        <w:t>Arab-American</w:t>
      </w:r>
      <w:proofErr w:type="gramEnd"/>
      <w:r w:rsidRPr="001969B8">
        <w:rPr>
          <w:rFonts w:cstheme="minorHAnsi"/>
          <w:color w:val="272727"/>
        </w:rPr>
        <w:t>/Middle-Eastern </w:t>
      </w:r>
      <w:r w:rsidRPr="001969B8">
        <w:rPr>
          <w:rStyle w:val="text-danger"/>
          <w:rFonts w:cstheme="minorHAnsi"/>
          <w:color w:val="A94442"/>
        </w:rPr>
        <w:t>*</w:t>
      </w:r>
    </w:p>
    <w:p w14:paraId="1803B312" w14:textId="4F6F54C0" w:rsidR="001969B8" w:rsidRPr="001969B8" w:rsidRDefault="001969B8" w:rsidP="001969B8">
      <w:pPr>
        <w:shd w:val="clear" w:color="auto" w:fill="FFFFFF"/>
        <w:rPr>
          <w:rFonts w:cstheme="minorHAnsi"/>
          <w:color w:val="272727"/>
        </w:rPr>
      </w:pPr>
      <w:r w:rsidRPr="001969B8">
        <w:rPr>
          <w:rFonts w:cstheme="minorHAnsi"/>
          <w:color w:val="272727"/>
        </w:rPr>
        <w:t>Staff: Multi-Racial </w:t>
      </w:r>
      <w:r w:rsidRPr="001969B8">
        <w:rPr>
          <w:rStyle w:val="text-danger"/>
          <w:rFonts w:cstheme="minorHAnsi"/>
          <w:color w:val="A94442"/>
        </w:rPr>
        <w:t>*</w:t>
      </w:r>
    </w:p>
    <w:p w14:paraId="5D9E2FB1" w14:textId="60550007" w:rsidR="001969B8" w:rsidRPr="001969B8" w:rsidRDefault="001969B8" w:rsidP="001969B8">
      <w:pPr>
        <w:shd w:val="clear" w:color="auto" w:fill="FFFFFF"/>
        <w:rPr>
          <w:rFonts w:cstheme="minorHAnsi"/>
          <w:color w:val="272727"/>
        </w:rPr>
      </w:pPr>
      <w:r w:rsidRPr="001969B8">
        <w:rPr>
          <w:rFonts w:cstheme="minorHAnsi"/>
          <w:color w:val="272727"/>
        </w:rPr>
        <w:t>Staff: Male </w:t>
      </w:r>
      <w:r w:rsidRPr="001969B8">
        <w:rPr>
          <w:rStyle w:val="text-danger"/>
          <w:rFonts w:cstheme="minorHAnsi"/>
          <w:color w:val="A94442"/>
        </w:rPr>
        <w:t>*</w:t>
      </w:r>
    </w:p>
    <w:p w14:paraId="2B9CFCB8" w14:textId="66F16244" w:rsidR="001969B8" w:rsidRPr="001969B8" w:rsidRDefault="001969B8" w:rsidP="001969B8">
      <w:pPr>
        <w:shd w:val="clear" w:color="auto" w:fill="FFFFFF"/>
        <w:rPr>
          <w:rFonts w:cstheme="minorHAnsi"/>
          <w:color w:val="272727"/>
        </w:rPr>
      </w:pPr>
      <w:r w:rsidRPr="001969B8">
        <w:rPr>
          <w:rFonts w:cstheme="minorHAnsi"/>
          <w:color w:val="272727"/>
        </w:rPr>
        <w:t>Staff: Female </w:t>
      </w:r>
      <w:r w:rsidRPr="001969B8">
        <w:rPr>
          <w:rStyle w:val="text-danger"/>
          <w:rFonts w:cstheme="minorHAnsi"/>
          <w:color w:val="A94442"/>
        </w:rPr>
        <w:t>*</w:t>
      </w:r>
    </w:p>
    <w:p w14:paraId="1C2A1CEE" w14:textId="08575215" w:rsidR="001969B8" w:rsidRPr="001969B8" w:rsidRDefault="001969B8" w:rsidP="001969B8">
      <w:pPr>
        <w:shd w:val="clear" w:color="auto" w:fill="FFFFFF"/>
        <w:rPr>
          <w:rFonts w:cstheme="minorHAnsi"/>
          <w:color w:val="272727"/>
        </w:rPr>
      </w:pPr>
      <w:r w:rsidRPr="001969B8">
        <w:rPr>
          <w:rFonts w:cstheme="minorHAnsi"/>
          <w:color w:val="272727"/>
        </w:rPr>
        <w:t>Staff: Non-Binary </w:t>
      </w:r>
      <w:r w:rsidRPr="001969B8">
        <w:rPr>
          <w:rStyle w:val="text-danger"/>
          <w:rFonts w:cstheme="minorHAnsi"/>
          <w:color w:val="A94442"/>
        </w:rPr>
        <w:t>*</w:t>
      </w:r>
    </w:p>
    <w:p w14:paraId="055561DD" w14:textId="77777777" w:rsidR="002868B8" w:rsidRDefault="002868B8">
      <w:pPr>
        <w:rPr>
          <w:rStyle w:val="Strong"/>
          <w:rFonts w:eastAsiaTheme="majorEastAsia" w:cstheme="minorHAnsi"/>
          <w:b w:val="0"/>
          <w:bCs w:val="0"/>
          <w:color w:val="272727"/>
        </w:rPr>
      </w:pPr>
      <w:r>
        <w:rPr>
          <w:rStyle w:val="Strong"/>
          <w:rFonts w:cstheme="minorHAnsi"/>
          <w:b w:val="0"/>
          <w:bCs w:val="0"/>
          <w:color w:val="272727"/>
        </w:rPr>
        <w:br w:type="page"/>
      </w:r>
    </w:p>
    <w:p w14:paraId="16A4860B" w14:textId="42099993" w:rsidR="001969B8" w:rsidRPr="001969B8" w:rsidRDefault="001969B8" w:rsidP="00B14D8B">
      <w:pPr>
        <w:pStyle w:val="Heading3"/>
      </w:pPr>
      <w:r w:rsidRPr="001969B8">
        <w:rPr>
          <w:rStyle w:val="Strong"/>
          <w:rFonts w:asciiTheme="minorHAnsi" w:hAnsiTheme="minorHAnsi" w:cstheme="minorHAnsi"/>
          <w:b w:val="0"/>
          <w:bCs w:val="0"/>
          <w:color w:val="272727"/>
          <w:sz w:val="22"/>
          <w:szCs w:val="22"/>
        </w:rPr>
        <w:t>Contract Labor Diversity</w:t>
      </w:r>
    </w:p>
    <w:p w14:paraId="4A9D87FF" w14:textId="7A56292B" w:rsidR="001969B8" w:rsidRPr="001969B8" w:rsidRDefault="001969B8" w:rsidP="001969B8">
      <w:pPr>
        <w:shd w:val="clear" w:color="auto" w:fill="FFFFFF"/>
        <w:rPr>
          <w:rFonts w:cstheme="minorHAnsi"/>
          <w:color w:val="272727"/>
        </w:rPr>
      </w:pPr>
      <w:r w:rsidRPr="001969B8">
        <w:rPr>
          <w:rFonts w:cstheme="minorHAnsi"/>
          <w:color w:val="272727"/>
        </w:rPr>
        <w:t>Contract: Black/African/</w:t>
      </w:r>
      <w:proofErr w:type="gramStart"/>
      <w:r w:rsidRPr="001969B8">
        <w:rPr>
          <w:rFonts w:cstheme="minorHAnsi"/>
          <w:color w:val="272727"/>
        </w:rPr>
        <w:t>African-American</w:t>
      </w:r>
      <w:proofErr w:type="gramEnd"/>
      <w:r w:rsidRPr="001969B8">
        <w:rPr>
          <w:rFonts w:cstheme="minorHAnsi"/>
          <w:color w:val="272727"/>
        </w:rPr>
        <w:t> </w:t>
      </w:r>
      <w:r w:rsidRPr="001969B8">
        <w:rPr>
          <w:rStyle w:val="text-danger"/>
          <w:rFonts w:cstheme="minorHAnsi"/>
          <w:color w:val="A94442"/>
        </w:rPr>
        <w:t>*</w:t>
      </w:r>
    </w:p>
    <w:p w14:paraId="2D7CBC73" w14:textId="15F062C3" w:rsidR="001969B8" w:rsidRPr="001969B8" w:rsidRDefault="001969B8" w:rsidP="001969B8">
      <w:pPr>
        <w:shd w:val="clear" w:color="auto" w:fill="FFFFFF"/>
        <w:rPr>
          <w:rFonts w:cstheme="minorHAnsi"/>
          <w:color w:val="272727"/>
        </w:rPr>
      </w:pPr>
      <w:r w:rsidRPr="001969B8">
        <w:rPr>
          <w:rFonts w:cstheme="minorHAnsi"/>
          <w:color w:val="272727"/>
        </w:rPr>
        <w:t>Contract: Asian/Asian-American </w:t>
      </w:r>
      <w:r w:rsidRPr="001969B8">
        <w:rPr>
          <w:rStyle w:val="text-danger"/>
          <w:rFonts w:cstheme="minorHAnsi"/>
          <w:color w:val="A94442"/>
        </w:rPr>
        <w:t>*</w:t>
      </w:r>
    </w:p>
    <w:p w14:paraId="7B7078A6" w14:textId="61ABA74B" w:rsidR="001969B8" w:rsidRPr="001969B8" w:rsidRDefault="001969B8" w:rsidP="001969B8">
      <w:pPr>
        <w:shd w:val="clear" w:color="auto" w:fill="FFFFFF"/>
        <w:rPr>
          <w:rFonts w:cstheme="minorHAnsi"/>
          <w:color w:val="272727"/>
        </w:rPr>
      </w:pPr>
      <w:r w:rsidRPr="001969B8">
        <w:rPr>
          <w:rFonts w:cstheme="minorHAnsi"/>
          <w:color w:val="272727"/>
        </w:rPr>
        <w:t>Contract: Hispanic/Latinx </w:t>
      </w:r>
      <w:r w:rsidRPr="001969B8">
        <w:rPr>
          <w:rStyle w:val="text-danger"/>
          <w:rFonts w:cstheme="minorHAnsi"/>
          <w:color w:val="A94442"/>
        </w:rPr>
        <w:t>*</w:t>
      </w:r>
    </w:p>
    <w:p w14:paraId="117956E1" w14:textId="0987F4F4" w:rsidR="001969B8" w:rsidRPr="001969B8" w:rsidRDefault="001969B8" w:rsidP="001969B8">
      <w:pPr>
        <w:shd w:val="clear" w:color="auto" w:fill="FFFFFF"/>
        <w:rPr>
          <w:rFonts w:cstheme="minorHAnsi"/>
          <w:color w:val="272727"/>
        </w:rPr>
      </w:pPr>
      <w:r w:rsidRPr="001969B8">
        <w:rPr>
          <w:rFonts w:cstheme="minorHAnsi"/>
          <w:color w:val="272727"/>
        </w:rPr>
        <w:t>Contract: American Indian/Native American/Alaskan Native </w:t>
      </w:r>
      <w:r w:rsidRPr="001969B8">
        <w:rPr>
          <w:rStyle w:val="text-danger"/>
          <w:rFonts w:cstheme="minorHAnsi"/>
          <w:color w:val="A94442"/>
        </w:rPr>
        <w:t>*</w:t>
      </w:r>
    </w:p>
    <w:p w14:paraId="552099F4" w14:textId="3167CA4A" w:rsidR="001969B8" w:rsidRPr="001969B8" w:rsidRDefault="001969B8" w:rsidP="001969B8">
      <w:pPr>
        <w:shd w:val="clear" w:color="auto" w:fill="FFFFFF"/>
        <w:rPr>
          <w:rFonts w:cstheme="minorHAnsi"/>
          <w:color w:val="272727"/>
        </w:rPr>
      </w:pPr>
      <w:r w:rsidRPr="001969B8">
        <w:rPr>
          <w:rFonts w:cstheme="minorHAnsi"/>
          <w:color w:val="272727"/>
        </w:rPr>
        <w:t>Contract: Native Hawaiian/Pacific Islander </w:t>
      </w:r>
      <w:r w:rsidRPr="001969B8">
        <w:rPr>
          <w:rStyle w:val="text-danger"/>
          <w:rFonts w:cstheme="minorHAnsi"/>
          <w:color w:val="A94442"/>
        </w:rPr>
        <w:t>*</w:t>
      </w:r>
    </w:p>
    <w:p w14:paraId="62A0893B" w14:textId="1F684869" w:rsidR="001969B8" w:rsidRPr="001969B8" w:rsidRDefault="001969B8" w:rsidP="001969B8">
      <w:pPr>
        <w:shd w:val="clear" w:color="auto" w:fill="FFFFFF"/>
        <w:rPr>
          <w:rFonts w:cstheme="minorHAnsi"/>
          <w:color w:val="272727"/>
        </w:rPr>
      </w:pPr>
      <w:r w:rsidRPr="001969B8">
        <w:rPr>
          <w:rFonts w:cstheme="minorHAnsi"/>
          <w:color w:val="272727"/>
        </w:rPr>
        <w:t>Contract: White </w:t>
      </w:r>
      <w:r w:rsidRPr="001969B8">
        <w:rPr>
          <w:rStyle w:val="text-danger"/>
          <w:rFonts w:cstheme="minorHAnsi"/>
          <w:color w:val="A94442"/>
        </w:rPr>
        <w:t>*</w:t>
      </w:r>
    </w:p>
    <w:p w14:paraId="581899F6" w14:textId="0C31F278" w:rsidR="001969B8" w:rsidRPr="001969B8" w:rsidRDefault="001969B8" w:rsidP="001969B8">
      <w:pPr>
        <w:shd w:val="clear" w:color="auto" w:fill="FFFFFF"/>
        <w:rPr>
          <w:rFonts w:cstheme="minorHAnsi"/>
          <w:color w:val="272727"/>
        </w:rPr>
      </w:pPr>
      <w:r w:rsidRPr="001969B8">
        <w:rPr>
          <w:rFonts w:cstheme="minorHAnsi"/>
          <w:color w:val="272727"/>
        </w:rPr>
        <w:t>Contract: Arab/</w:t>
      </w:r>
      <w:proofErr w:type="gramStart"/>
      <w:r w:rsidRPr="001969B8">
        <w:rPr>
          <w:rFonts w:cstheme="minorHAnsi"/>
          <w:color w:val="272727"/>
        </w:rPr>
        <w:t>Arab-American</w:t>
      </w:r>
      <w:proofErr w:type="gramEnd"/>
      <w:r w:rsidRPr="001969B8">
        <w:rPr>
          <w:rFonts w:cstheme="minorHAnsi"/>
          <w:color w:val="272727"/>
        </w:rPr>
        <w:t>/Middle-Eastern </w:t>
      </w:r>
      <w:r w:rsidRPr="001969B8">
        <w:rPr>
          <w:rStyle w:val="text-danger"/>
          <w:rFonts w:cstheme="minorHAnsi"/>
          <w:color w:val="A94442"/>
        </w:rPr>
        <w:t>*</w:t>
      </w:r>
    </w:p>
    <w:p w14:paraId="591798FA" w14:textId="064EFF59" w:rsidR="001969B8" w:rsidRPr="001969B8" w:rsidRDefault="001969B8" w:rsidP="001969B8">
      <w:pPr>
        <w:shd w:val="clear" w:color="auto" w:fill="FFFFFF"/>
        <w:rPr>
          <w:rFonts w:cstheme="minorHAnsi"/>
          <w:color w:val="272727"/>
        </w:rPr>
      </w:pPr>
      <w:r w:rsidRPr="001969B8">
        <w:rPr>
          <w:rFonts w:cstheme="minorHAnsi"/>
          <w:color w:val="272727"/>
        </w:rPr>
        <w:t>Contract: Multi-Racial </w:t>
      </w:r>
      <w:r w:rsidRPr="001969B8">
        <w:rPr>
          <w:rStyle w:val="text-danger"/>
          <w:rFonts w:cstheme="minorHAnsi"/>
          <w:color w:val="A94442"/>
        </w:rPr>
        <w:t>*</w:t>
      </w:r>
    </w:p>
    <w:p w14:paraId="3B5089F7" w14:textId="5B2BB13F" w:rsidR="001969B8" w:rsidRPr="001969B8" w:rsidRDefault="001969B8" w:rsidP="001969B8">
      <w:pPr>
        <w:shd w:val="clear" w:color="auto" w:fill="FFFFFF"/>
        <w:rPr>
          <w:rFonts w:cstheme="minorHAnsi"/>
          <w:color w:val="272727"/>
        </w:rPr>
      </w:pPr>
      <w:r w:rsidRPr="001969B8">
        <w:rPr>
          <w:rFonts w:cstheme="minorHAnsi"/>
          <w:color w:val="272727"/>
        </w:rPr>
        <w:t>Contract: Male </w:t>
      </w:r>
      <w:r w:rsidRPr="001969B8">
        <w:rPr>
          <w:rStyle w:val="text-danger"/>
          <w:rFonts w:cstheme="minorHAnsi"/>
          <w:color w:val="A94442"/>
        </w:rPr>
        <w:t>*</w:t>
      </w:r>
    </w:p>
    <w:p w14:paraId="1E103383" w14:textId="278EC85D" w:rsidR="001969B8" w:rsidRPr="001969B8" w:rsidRDefault="001969B8" w:rsidP="001969B8">
      <w:pPr>
        <w:shd w:val="clear" w:color="auto" w:fill="FFFFFF"/>
        <w:rPr>
          <w:rFonts w:cstheme="minorHAnsi"/>
          <w:color w:val="272727"/>
        </w:rPr>
      </w:pPr>
      <w:r w:rsidRPr="001969B8">
        <w:rPr>
          <w:rFonts w:cstheme="minorHAnsi"/>
          <w:color w:val="272727"/>
        </w:rPr>
        <w:t>Contract: Female </w:t>
      </w:r>
      <w:r w:rsidRPr="001969B8">
        <w:rPr>
          <w:rStyle w:val="text-danger"/>
          <w:rFonts w:cstheme="minorHAnsi"/>
          <w:color w:val="A94442"/>
        </w:rPr>
        <w:t>*</w:t>
      </w:r>
    </w:p>
    <w:p w14:paraId="61077B9F" w14:textId="1D1FE852" w:rsidR="001969B8" w:rsidRPr="001969B8" w:rsidRDefault="001969B8" w:rsidP="001969B8">
      <w:pPr>
        <w:shd w:val="clear" w:color="auto" w:fill="FFFFFF"/>
        <w:rPr>
          <w:rFonts w:cstheme="minorHAnsi"/>
          <w:color w:val="272727"/>
        </w:rPr>
      </w:pPr>
      <w:r w:rsidRPr="001969B8">
        <w:rPr>
          <w:rFonts w:cstheme="minorHAnsi"/>
          <w:color w:val="272727"/>
        </w:rPr>
        <w:t>Contract: Non-Binary </w:t>
      </w:r>
      <w:r w:rsidRPr="001969B8">
        <w:rPr>
          <w:rStyle w:val="text-danger"/>
          <w:rFonts w:cstheme="minorHAnsi"/>
          <w:color w:val="A94442"/>
        </w:rPr>
        <w:t>*</w:t>
      </w:r>
    </w:p>
    <w:p w14:paraId="771E6331" w14:textId="6C20409E" w:rsidR="001969B8" w:rsidRPr="002868B8" w:rsidRDefault="001969B8" w:rsidP="002868B8">
      <w:pPr>
        <w:pStyle w:val="Heading2"/>
      </w:pPr>
      <w:r w:rsidRPr="002868B8">
        <w:rPr>
          <w:rStyle w:val="Strong"/>
          <w:b w:val="0"/>
          <w:bCs w:val="0"/>
        </w:rPr>
        <w:t>Organization Employee Pay</w:t>
      </w:r>
    </w:p>
    <w:p w14:paraId="63D0463C" w14:textId="726AD6E5" w:rsidR="001969B8" w:rsidRPr="001969B8" w:rsidRDefault="00B14D8B" w:rsidP="001969B8">
      <w:pPr>
        <w:pStyle w:val="NormalWeb"/>
        <w:shd w:val="clear" w:color="auto" w:fill="FFFFFF"/>
        <w:spacing w:before="0" w:beforeAutospacing="0" w:after="150" w:afterAutospacing="0"/>
        <w:rPr>
          <w:rFonts w:asciiTheme="minorHAnsi" w:hAnsiTheme="minorHAnsi" w:cstheme="minorHAnsi"/>
          <w:color w:val="272727"/>
          <w:sz w:val="22"/>
          <w:szCs w:val="22"/>
        </w:rPr>
      </w:pPr>
      <w:r w:rsidRPr="001969B8">
        <w:rPr>
          <w:rFonts w:asciiTheme="minorHAnsi" w:hAnsiTheme="minorHAnsi" w:cstheme="minorHAnsi"/>
          <w:color w:val="272727"/>
          <w:sz w:val="22"/>
          <w:szCs w:val="22"/>
        </w:rPr>
        <w:t>To</w:t>
      </w:r>
      <w:r w:rsidR="001969B8" w:rsidRPr="001969B8">
        <w:rPr>
          <w:rFonts w:asciiTheme="minorHAnsi" w:hAnsiTheme="minorHAnsi" w:cstheme="minorHAnsi"/>
          <w:color w:val="272727"/>
          <w:sz w:val="22"/>
          <w:szCs w:val="22"/>
        </w:rPr>
        <w:t xml:space="preserve"> promote a sustainable arts ecosystem and in parallel with the City of Dallas's living wage rate on many contracts, share the lowest hourly rate paid to a W-2 employee of your organization in calendar year 2025. Only organizations with revenues $1M or more will be scored on this; 1099 contracted workers and positions paid on stipend are not included.</w:t>
      </w:r>
    </w:p>
    <w:p w14:paraId="0F4CAC32" w14:textId="7F78290D" w:rsidR="001969B8" w:rsidRPr="002868B8" w:rsidRDefault="001969B8" w:rsidP="001969B8">
      <w:pPr>
        <w:shd w:val="clear" w:color="auto" w:fill="FFFFFF"/>
        <w:rPr>
          <w:rFonts w:cstheme="minorHAnsi"/>
          <w:color w:val="272727"/>
        </w:rPr>
      </w:pPr>
      <w:r w:rsidRPr="001969B8">
        <w:rPr>
          <w:rFonts w:cstheme="minorHAnsi"/>
          <w:color w:val="272727"/>
        </w:rPr>
        <w:t>Lowest hourly rate paid </w:t>
      </w:r>
      <w:r w:rsidRPr="001969B8">
        <w:rPr>
          <w:rStyle w:val="text-danger"/>
          <w:rFonts w:cstheme="minorHAnsi"/>
          <w:color w:val="A94442"/>
        </w:rPr>
        <w:t>*</w:t>
      </w:r>
      <w:r w:rsidR="002868B8">
        <w:rPr>
          <w:rFonts w:cstheme="minorHAnsi"/>
          <w:color w:val="272727"/>
        </w:rPr>
        <w:t xml:space="preserve"> $____.</w:t>
      </w:r>
    </w:p>
    <w:p w14:paraId="2F4C0698" w14:textId="7C7E4058" w:rsidR="00B14D8B" w:rsidRDefault="00B14D8B">
      <w:r>
        <w:br w:type="page"/>
      </w:r>
    </w:p>
    <w:p w14:paraId="12776070" w14:textId="50A671B2" w:rsidR="001969B8" w:rsidRDefault="00B14D8B" w:rsidP="00B14D8B">
      <w:pPr>
        <w:pStyle w:val="Heading1"/>
      </w:pPr>
      <w:r>
        <w:lastRenderedPageBreak/>
        <w:t>Part III. Video Presentation</w:t>
      </w:r>
    </w:p>
    <w:p w14:paraId="4D101CE6" w14:textId="14C62383" w:rsidR="00B14D8B" w:rsidRPr="00B14D8B" w:rsidRDefault="00B14D8B" w:rsidP="00B14D8B">
      <w:pPr>
        <w:rPr>
          <w:color w:val="FF0000"/>
        </w:rPr>
      </w:pPr>
      <w:r w:rsidRPr="00B14D8B">
        <w:rPr>
          <w:color w:val="FF0000"/>
        </w:rPr>
        <w:t>Note: Click the green “+</w:t>
      </w:r>
      <w:r>
        <w:rPr>
          <w:color w:val="FF0000"/>
        </w:rPr>
        <w:t>New Item</w:t>
      </w:r>
      <w:r w:rsidRPr="00B14D8B">
        <w:rPr>
          <w:color w:val="FF0000"/>
        </w:rPr>
        <w:t>” button on the right to open this form.</w:t>
      </w:r>
    </w:p>
    <w:p w14:paraId="67847864" w14:textId="07C8EC10" w:rsidR="00B14D8B" w:rsidRDefault="00B14D8B" w:rsidP="00B14D8B">
      <w:pPr>
        <w:shd w:val="clear" w:color="auto" w:fill="FFFFFF"/>
        <w:rPr>
          <w:rFonts w:ascii="Helvetica" w:hAnsi="Helvetica" w:cs="Helvetica"/>
          <w:color w:val="272727"/>
        </w:rPr>
      </w:pPr>
      <w:r>
        <w:rPr>
          <w:rFonts w:ascii="Helvetica" w:hAnsi="Helvetica" w:cs="Helvetica"/>
          <w:color w:val="272727"/>
        </w:rPr>
        <w:t>Organization Name </w:t>
      </w:r>
      <w:r>
        <w:rPr>
          <w:rStyle w:val="text-danger"/>
          <w:rFonts w:ascii="Helvetica" w:hAnsi="Helvetica" w:cs="Helvetica"/>
          <w:color w:val="A94442"/>
        </w:rPr>
        <w:t>*</w:t>
      </w:r>
    </w:p>
    <w:p w14:paraId="600B7B94"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For this year, panel reviews will be executed remotely. In lieu of in-person presentations, each applicant will be required to submit a 10-minute maximum presentational video and attend a 10-minute question and answer session via a web-meeting platform (</w:t>
      </w:r>
      <w:proofErr w:type="gramStart"/>
      <w:r w:rsidRPr="00B14D8B">
        <w:rPr>
          <w:rFonts w:asciiTheme="minorHAnsi" w:hAnsiTheme="minorHAnsi" w:cstheme="minorHAnsi"/>
          <w:color w:val="272727"/>
          <w:sz w:val="22"/>
          <w:szCs w:val="22"/>
        </w:rPr>
        <w:t>e.g.</w:t>
      </w:r>
      <w:proofErr w:type="gramEnd"/>
      <w:r w:rsidRPr="00B14D8B">
        <w:rPr>
          <w:rFonts w:asciiTheme="minorHAnsi" w:hAnsiTheme="minorHAnsi" w:cstheme="minorHAnsi"/>
          <w:color w:val="272727"/>
          <w:sz w:val="22"/>
          <w:szCs w:val="22"/>
        </w:rPr>
        <w:t xml:space="preserve"> Zoom, Microsoft Teams, etc.) with the applicant’s respective panel.</w:t>
      </w:r>
    </w:p>
    <w:p w14:paraId="3390C225"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 xml:space="preserve">Applicants may reference the Q&amp;A session timeline in the current COP Guidelines for the date during which the </w:t>
      </w:r>
      <w:proofErr w:type="gramStart"/>
      <w:r w:rsidRPr="00B14D8B">
        <w:rPr>
          <w:rFonts w:asciiTheme="minorHAnsi" w:hAnsiTheme="minorHAnsi" w:cstheme="minorHAnsi"/>
          <w:color w:val="272727"/>
          <w:sz w:val="22"/>
          <w:szCs w:val="22"/>
        </w:rPr>
        <w:t>question and answer</w:t>
      </w:r>
      <w:proofErr w:type="gramEnd"/>
      <w:r w:rsidRPr="00B14D8B">
        <w:rPr>
          <w:rFonts w:asciiTheme="minorHAnsi" w:hAnsiTheme="minorHAnsi" w:cstheme="minorHAnsi"/>
          <w:color w:val="272727"/>
          <w:sz w:val="22"/>
          <w:szCs w:val="22"/>
        </w:rPr>
        <w:t xml:space="preserve"> sessions for each tier will take place. A shorter 30-minute timeslot will be made available to applicants at least a week in advance of the </w:t>
      </w:r>
      <w:proofErr w:type="gramStart"/>
      <w:r w:rsidRPr="00B14D8B">
        <w:rPr>
          <w:rFonts w:asciiTheme="minorHAnsi" w:hAnsiTheme="minorHAnsi" w:cstheme="minorHAnsi"/>
          <w:color w:val="272727"/>
          <w:sz w:val="22"/>
          <w:szCs w:val="22"/>
        </w:rPr>
        <w:t>question and answer</w:t>
      </w:r>
      <w:proofErr w:type="gramEnd"/>
      <w:r w:rsidRPr="00B14D8B">
        <w:rPr>
          <w:rFonts w:asciiTheme="minorHAnsi" w:hAnsiTheme="minorHAnsi" w:cstheme="minorHAnsi"/>
          <w:color w:val="272727"/>
          <w:sz w:val="22"/>
          <w:szCs w:val="22"/>
        </w:rPr>
        <w:t xml:space="preserve"> session. During the </w:t>
      </w:r>
      <w:proofErr w:type="gramStart"/>
      <w:r w:rsidRPr="00B14D8B">
        <w:rPr>
          <w:rFonts w:asciiTheme="minorHAnsi" w:hAnsiTheme="minorHAnsi" w:cstheme="minorHAnsi"/>
          <w:color w:val="272727"/>
          <w:sz w:val="22"/>
          <w:szCs w:val="22"/>
        </w:rPr>
        <w:t>question and answer</w:t>
      </w:r>
      <w:proofErr w:type="gramEnd"/>
      <w:r w:rsidRPr="00B14D8B">
        <w:rPr>
          <w:rFonts w:asciiTheme="minorHAnsi" w:hAnsiTheme="minorHAnsi" w:cstheme="minorHAnsi"/>
          <w:color w:val="272727"/>
          <w:sz w:val="22"/>
          <w:szCs w:val="22"/>
        </w:rPr>
        <w:t xml:space="preserve"> session, applying organizations must be represented by principal representatives, e.g. the Executive Director, Artistic Director, Board President, and/or a Financial Officer or other staff as determined by the organization.</w:t>
      </w:r>
    </w:p>
    <w:p w14:paraId="5374D610"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In your video submission, please address materials relevant to the panel scoring criteria as laid out in the current year COP Guidelines:</w:t>
      </w:r>
    </w:p>
    <w:p w14:paraId="44450EBC"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Style w:val="Strong"/>
          <w:rFonts w:asciiTheme="minorHAnsi" w:hAnsiTheme="minorHAnsi" w:cstheme="minorHAnsi"/>
          <w:color w:val="272727"/>
          <w:sz w:val="22"/>
          <w:szCs w:val="22"/>
        </w:rPr>
        <w:t>Public Benefit</w:t>
      </w:r>
      <w:r w:rsidRPr="00B14D8B">
        <w:rPr>
          <w:rFonts w:asciiTheme="minorHAnsi" w:hAnsiTheme="minorHAnsi" w:cstheme="minorHAnsi"/>
          <w:color w:val="272727"/>
          <w:sz w:val="22"/>
          <w:szCs w:val="22"/>
        </w:rPr>
        <w:t> – The applicant defines its community in relation to its mission and provides programming that serves its identified audiences and promotes sustainability in the arts and culture sector of the City of Dallas.</w:t>
      </w:r>
      <w:r w:rsidRPr="00B14D8B">
        <w:rPr>
          <w:rFonts w:asciiTheme="minorHAnsi" w:hAnsiTheme="minorHAnsi" w:cstheme="minorHAnsi"/>
          <w:color w:val="272727"/>
          <w:sz w:val="22"/>
          <w:szCs w:val="22"/>
        </w:rPr>
        <w:br/>
      </w:r>
      <w:r w:rsidRPr="00B14D8B">
        <w:rPr>
          <w:rStyle w:val="Strong"/>
          <w:rFonts w:asciiTheme="minorHAnsi" w:hAnsiTheme="minorHAnsi" w:cstheme="minorHAnsi"/>
          <w:color w:val="272727"/>
          <w:sz w:val="22"/>
          <w:szCs w:val="22"/>
        </w:rPr>
        <w:t>Access &amp; Impact</w:t>
      </w:r>
      <w:r w:rsidRPr="00B14D8B">
        <w:rPr>
          <w:rFonts w:asciiTheme="minorHAnsi" w:hAnsiTheme="minorHAnsi" w:cstheme="minorHAnsi"/>
          <w:color w:val="272727"/>
          <w:sz w:val="22"/>
          <w:szCs w:val="22"/>
        </w:rPr>
        <w:t> – The applicant eliminates barriers and increases equitable access and inclusivity through mission-driven community/neighborhood programming, outreach, and involvement.</w:t>
      </w:r>
      <w:r w:rsidRPr="00B14D8B">
        <w:rPr>
          <w:rFonts w:asciiTheme="minorHAnsi" w:hAnsiTheme="minorHAnsi" w:cstheme="minorHAnsi"/>
          <w:color w:val="272727"/>
          <w:sz w:val="22"/>
          <w:szCs w:val="22"/>
        </w:rPr>
        <w:br/>
      </w:r>
      <w:r w:rsidRPr="00B14D8B">
        <w:rPr>
          <w:rStyle w:val="Strong"/>
          <w:rFonts w:asciiTheme="minorHAnsi" w:hAnsiTheme="minorHAnsi" w:cstheme="minorHAnsi"/>
          <w:color w:val="272727"/>
          <w:sz w:val="22"/>
          <w:szCs w:val="22"/>
        </w:rPr>
        <w:t>Organizational Capacity</w:t>
      </w:r>
      <w:r w:rsidRPr="00B14D8B">
        <w:rPr>
          <w:rFonts w:asciiTheme="minorHAnsi" w:hAnsiTheme="minorHAnsi" w:cstheme="minorHAnsi"/>
          <w:color w:val="272727"/>
          <w:sz w:val="22"/>
          <w:szCs w:val="22"/>
        </w:rPr>
        <w:t> – The evaluation of the organization’s ability to successfully plan for and manage its proposed services and audience.</w:t>
      </w:r>
    </w:p>
    <w:p w14:paraId="285323DB"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Applicants may include any materials, videos, visuals, data, etc. as desired to share and supplement the application narrative. The video presentation should mimic what would be presented in person. To create a fair and equitable process, the review panel will be instructed to focus on the content, not the production value of the presentations.</w:t>
      </w:r>
    </w:p>
    <w:p w14:paraId="18934F12"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NOTE:</w:t>
      </w:r>
    </w:p>
    <w:p w14:paraId="664D1617"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Style w:val="Emphasis"/>
          <w:rFonts w:asciiTheme="minorHAnsi" w:hAnsiTheme="minorHAnsi" w:cstheme="minorHAnsi"/>
          <w:color w:val="272727"/>
          <w:sz w:val="22"/>
          <w:szCs w:val="22"/>
        </w:rPr>
        <w:t>Videos may be a maximum of 10 minutes in length, but it is acceptable to submit a shorter video presentation</w:t>
      </w:r>
      <w:r w:rsidRPr="00B14D8B">
        <w:rPr>
          <w:rFonts w:asciiTheme="minorHAnsi" w:hAnsiTheme="minorHAnsi" w:cstheme="minorHAnsi"/>
          <w:i/>
          <w:iCs/>
          <w:color w:val="272727"/>
          <w:sz w:val="22"/>
          <w:szCs w:val="22"/>
        </w:rPr>
        <w:br/>
      </w:r>
      <w:r w:rsidRPr="00B14D8B">
        <w:rPr>
          <w:rFonts w:asciiTheme="minorHAnsi" w:hAnsiTheme="minorHAnsi" w:cstheme="minorHAnsi"/>
          <w:color w:val="272727"/>
          <w:sz w:val="22"/>
          <w:szCs w:val="22"/>
        </w:rPr>
        <w:t>Panelists will be instructed to stop watching presentations at the 10-minute mark.</w:t>
      </w:r>
    </w:p>
    <w:p w14:paraId="3655652B" w14:textId="77777777" w:rsidR="00B14D8B" w:rsidRPr="00B14D8B" w:rsidRDefault="00B14D8B" w:rsidP="00B14D8B">
      <w:pPr>
        <w:pStyle w:val="Heading3"/>
      </w:pPr>
      <w:r w:rsidRPr="00B14D8B">
        <w:rPr>
          <w:rStyle w:val="Strong"/>
          <w:rFonts w:asciiTheme="minorHAnsi" w:hAnsiTheme="minorHAnsi" w:cstheme="minorHAnsi"/>
          <w:b w:val="0"/>
          <w:bCs w:val="0"/>
          <w:color w:val="272727"/>
          <w:sz w:val="22"/>
          <w:szCs w:val="22"/>
        </w:rPr>
        <w:t>Applicant Video Submission</w:t>
      </w:r>
    </w:p>
    <w:p w14:paraId="05170348"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File upload and links below were made directly by the applicant.</w:t>
      </w:r>
    </w:p>
    <w:p w14:paraId="6371C227" w14:textId="77777777" w:rsidR="002868B8" w:rsidRDefault="00B14D8B" w:rsidP="00B14D8B">
      <w:pPr>
        <w:shd w:val="clear" w:color="auto" w:fill="FFFFFF"/>
        <w:rPr>
          <w:rFonts w:cstheme="minorHAnsi"/>
          <w:color w:val="272727"/>
        </w:rPr>
      </w:pPr>
      <w:r w:rsidRPr="00B14D8B">
        <w:rPr>
          <w:rFonts w:cstheme="minorHAnsi"/>
          <w:color w:val="272727"/>
        </w:rPr>
        <w:t>Select the method of video submission.</w:t>
      </w:r>
    </w:p>
    <w:p w14:paraId="1205C589" w14:textId="77777777" w:rsidR="002868B8" w:rsidRDefault="00B14D8B" w:rsidP="00B14D8B">
      <w:pPr>
        <w:pStyle w:val="ListParagraph"/>
        <w:numPr>
          <w:ilvl w:val="0"/>
          <w:numId w:val="6"/>
        </w:numPr>
        <w:shd w:val="clear" w:color="auto" w:fill="FFFFFF"/>
        <w:rPr>
          <w:rFonts w:cstheme="minorHAnsi"/>
          <w:color w:val="272727"/>
        </w:rPr>
      </w:pPr>
      <w:r w:rsidRPr="002868B8">
        <w:rPr>
          <w:rFonts w:cstheme="minorHAnsi"/>
          <w:color w:val="272727"/>
        </w:rPr>
        <w:t>Video File Upload</w:t>
      </w:r>
    </w:p>
    <w:p w14:paraId="1F221B1B" w14:textId="77777777" w:rsidR="002868B8" w:rsidRDefault="00B14D8B" w:rsidP="00B14D8B">
      <w:pPr>
        <w:pStyle w:val="ListParagraph"/>
        <w:numPr>
          <w:ilvl w:val="0"/>
          <w:numId w:val="6"/>
        </w:numPr>
        <w:shd w:val="clear" w:color="auto" w:fill="FFFFFF"/>
        <w:rPr>
          <w:rFonts w:cstheme="minorHAnsi"/>
          <w:color w:val="272727"/>
        </w:rPr>
      </w:pPr>
      <w:r w:rsidRPr="002868B8">
        <w:rPr>
          <w:rFonts w:cstheme="minorHAnsi"/>
          <w:color w:val="272727"/>
        </w:rPr>
        <w:t>Video Link</w:t>
      </w:r>
    </w:p>
    <w:p w14:paraId="60F26179" w14:textId="5918953D" w:rsidR="009050F8" w:rsidRPr="002868B8" w:rsidRDefault="00B14D8B" w:rsidP="00B14D8B">
      <w:pPr>
        <w:pStyle w:val="ListParagraph"/>
        <w:numPr>
          <w:ilvl w:val="0"/>
          <w:numId w:val="6"/>
        </w:numPr>
        <w:shd w:val="clear" w:color="auto" w:fill="FFFFFF"/>
        <w:rPr>
          <w:rFonts w:cstheme="minorHAnsi"/>
          <w:color w:val="272727"/>
        </w:rPr>
      </w:pPr>
      <w:r w:rsidRPr="002868B8">
        <w:rPr>
          <w:rFonts w:cstheme="minorHAnsi"/>
          <w:color w:val="272727"/>
        </w:rPr>
        <w:t>Both</w:t>
      </w:r>
    </w:p>
    <w:p w14:paraId="3334618F" w14:textId="77777777" w:rsidR="002868B8" w:rsidRDefault="002868B8">
      <w:pPr>
        <w:rPr>
          <w:rFonts w:asciiTheme="majorHAnsi" w:eastAsiaTheme="majorEastAsia" w:hAnsiTheme="majorHAnsi" w:cstheme="majorBidi"/>
          <w:color w:val="2F5496" w:themeColor="accent1" w:themeShade="BF"/>
          <w:sz w:val="32"/>
          <w:szCs w:val="32"/>
        </w:rPr>
      </w:pPr>
      <w:r>
        <w:lastRenderedPageBreak/>
        <w:br w:type="page"/>
      </w:r>
    </w:p>
    <w:p w14:paraId="39194368" w14:textId="7A769B65" w:rsidR="00B14D8B" w:rsidRDefault="00B14D8B" w:rsidP="00B14D8B">
      <w:pPr>
        <w:pStyle w:val="Heading1"/>
      </w:pPr>
      <w:r>
        <w:t>Part IV: Supplementary Materials</w:t>
      </w:r>
    </w:p>
    <w:p w14:paraId="44F8A720" w14:textId="38F6B444" w:rsidR="00B14D8B" w:rsidRPr="00B14D8B" w:rsidRDefault="00B14D8B" w:rsidP="00B14D8B">
      <w:pPr>
        <w:rPr>
          <w:color w:val="FF0000"/>
        </w:rPr>
      </w:pPr>
      <w:r w:rsidRPr="00B14D8B">
        <w:rPr>
          <w:color w:val="FF0000"/>
        </w:rPr>
        <w:t>Note: Click the green “+</w:t>
      </w:r>
      <w:r>
        <w:rPr>
          <w:color w:val="FF0000"/>
        </w:rPr>
        <w:t>New Item</w:t>
      </w:r>
      <w:r w:rsidRPr="00B14D8B">
        <w:rPr>
          <w:color w:val="FF0000"/>
        </w:rPr>
        <w:t>” button on the right to open this form.</w:t>
      </w:r>
    </w:p>
    <w:p w14:paraId="29C2ED13" w14:textId="62D78F37" w:rsidR="00B14D8B" w:rsidRDefault="00B14D8B" w:rsidP="00B14D8B">
      <w:r w:rsidRPr="00B14D8B">
        <w:t>Please include supplemental information that will help introduce your panel to your organization. Materials can include annual reports, news articles, program descriptions, or other materials that you feel describe your organization's work and accomplishments. You MUST include at least one supplemental material, but please do not include more than 5.</w:t>
      </w:r>
    </w:p>
    <w:p w14:paraId="0D607ACA" w14:textId="77777777" w:rsidR="00B14D8B" w:rsidRDefault="00B14D8B" w:rsidP="00B14D8B">
      <w:pPr>
        <w:pStyle w:val="Heading3"/>
      </w:pPr>
      <w:r>
        <w:t>Supplemental Materials Entry</w:t>
      </w:r>
    </w:p>
    <w:p w14:paraId="495341A4"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Below, please submit materials that you believe best introduce your organization to your review panel. Documents may include annual reports, news articles, program descriptions, etc. Use the “File Upload” button for document, photo, video, or any other media or file. You may also the text box to submit any comments about each file, notes, or links to web pages.</w:t>
      </w:r>
    </w:p>
    <w:p w14:paraId="10CDDF0F" w14:textId="4CFFBE61" w:rsidR="00B14D8B" w:rsidRPr="00B14D8B" w:rsidRDefault="00B14D8B" w:rsidP="00B14D8B">
      <w:pPr>
        <w:shd w:val="clear" w:color="auto" w:fill="FFFFFF"/>
        <w:rPr>
          <w:rFonts w:cstheme="minorHAnsi"/>
          <w:color w:val="272727"/>
        </w:rPr>
      </w:pPr>
      <w:r w:rsidRPr="00B14D8B">
        <w:rPr>
          <w:rFonts w:cstheme="minorHAnsi"/>
          <w:color w:val="272727"/>
        </w:rPr>
        <w:t>Entry Name </w:t>
      </w:r>
      <w:r w:rsidRPr="00B14D8B">
        <w:rPr>
          <w:rStyle w:val="text-danger"/>
          <w:rFonts w:cstheme="minorHAnsi"/>
          <w:color w:val="A94442"/>
        </w:rPr>
        <w:t>*</w:t>
      </w:r>
    </w:p>
    <w:p w14:paraId="44F308F5" w14:textId="77777777" w:rsidR="00B14D8B" w:rsidRPr="00B14D8B" w:rsidRDefault="00B14D8B" w:rsidP="00B14D8B">
      <w:pPr>
        <w:shd w:val="clear" w:color="auto" w:fill="FFFFFF"/>
        <w:rPr>
          <w:rFonts w:cstheme="minorHAnsi"/>
          <w:color w:val="272727"/>
        </w:rPr>
      </w:pPr>
      <w:r w:rsidRPr="00B14D8B">
        <w:rPr>
          <w:rFonts w:cstheme="minorHAnsi"/>
          <w:color w:val="272727"/>
        </w:rPr>
        <w:t>File Upload</w:t>
      </w:r>
    </w:p>
    <w:p w14:paraId="3AAB75EC" w14:textId="0A377AC4" w:rsidR="00B14D8B" w:rsidRPr="00B14D8B" w:rsidRDefault="00B14D8B" w:rsidP="00B14D8B">
      <w:pPr>
        <w:shd w:val="clear" w:color="auto" w:fill="FFFFFF"/>
        <w:rPr>
          <w:rFonts w:cstheme="minorHAnsi"/>
          <w:color w:val="272727"/>
        </w:rPr>
      </w:pPr>
      <w:r w:rsidRPr="00B14D8B">
        <w:rPr>
          <w:rStyle w:val="pull-left"/>
          <w:rFonts w:cstheme="minorHAnsi"/>
          <w:color w:val="272727"/>
        </w:rPr>
        <w:t xml:space="preserve"> Select a </w:t>
      </w:r>
      <w:proofErr w:type="gramStart"/>
      <w:r w:rsidRPr="00B14D8B">
        <w:rPr>
          <w:rStyle w:val="pull-left"/>
          <w:rFonts w:cstheme="minorHAnsi"/>
          <w:color w:val="272727"/>
        </w:rPr>
        <w:t>file</w:t>
      </w:r>
      <w:proofErr w:type="gramEnd"/>
    </w:p>
    <w:p w14:paraId="5ED7AD2F" w14:textId="77ED991E" w:rsidR="00B14D8B" w:rsidRDefault="00B14D8B" w:rsidP="00B14D8B">
      <w:pPr>
        <w:shd w:val="clear" w:color="auto" w:fill="FFFFFF"/>
        <w:rPr>
          <w:rFonts w:cstheme="minorHAnsi"/>
          <w:color w:val="272727"/>
        </w:rPr>
      </w:pPr>
      <w:r w:rsidRPr="00B14D8B">
        <w:rPr>
          <w:rFonts w:cstheme="minorHAnsi"/>
          <w:color w:val="272727"/>
        </w:rPr>
        <w:t>Links/Notes/Descriptions</w:t>
      </w:r>
    </w:p>
    <w:p w14:paraId="7117F920" w14:textId="77777777" w:rsidR="00B14D8B" w:rsidRDefault="00B14D8B">
      <w:pPr>
        <w:rPr>
          <w:rFonts w:cstheme="minorHAnsi"/>
          <w:color w:val="272727"/>
        </w:rPr>
      </w:pPr>
      <w:r>
        <w:rPr>
          <w:rFonts w:cstheme="minorHAnsi"/>
          <w:color w:val="272727"/>
        </w:rPr>
        <w:br w:type="page"/>
      </w:r>
    </w:p>
    <w:p w14:paraId="6460FD98" w14:textId="19A5801B" w:rsidR="00B14D8B" w:rsidRDefault="00B14D8B" w:rsidP="00B14D8B">
      <w:pPr>
        <w:pStyle w:val="Heading1"/>
      </w:pPr>
      <w:r>
        <w:lastRenderedPageBreak/>
        <w:t>Part V: Certification</w:t>
      </w:r>
    </w:p>
    <w:p w14:paraId="0AE8DC7A" w14:textId="3A28937B" w:rsidR="00B14D8B" w:rsidRDefault="00B14D8B" w:rsidP="00B14D8B">
      <w:pPr>
        <w:rPr>
          <w:color w:val="FF0000"/>
        </w:rPr>
      </w:pPr>
      <w:r w:rsidRPr="00B14D8B">
        <w:rPr>
          <w:color w:val="FF0000"/>
        </w:rPr>
        <w:t>Note: Click the green “+</w:t>
      </w:r>
      <w:r>
        <w:rPr>
          <w:color w:val="FF0000"/>
        </w:rPr>
        <w:t>New Item</w:t>
      </w:r>
      <w:r w:rsidRPr="00B14D8B">
        <w:rPr>
          <w:color w:val="FF0000"/>
        </w:rPr>
        <w:t>” button on the right to open this form.</w:t>
      </w:r>
    </w:p>
    <w:p w14:paraId="29F6847A" w14:textId="77777777" w:rsidR="00B14D8B" w:rsidRDefault="00B14D8B" w:rsidP="00B14D8B">
      <w:pPr>
        <w:pStyle w:val="Heading3"/>
      </w:pPr>
      <w:r>
        <w:t>Certification Statement</w:t>
      </w:r>
    </w:p>
    <w:p w14:paraId="019E1E03" w14:textId="77777777" w:rsidR="00B14D8B" w:rsidRPr="00B14D8B" w:rsidRDefault="00B14D8B" w:rsidP="00B14D8B">
      <w:pPr>
        <w:pStyle w:val="NormalWeb"/>
        <w:shd w:val="clear" w:color="auto" w:fill="FFFFFF"/>
        <w:spacing w:before="0" w:beforeAutospacing="0" w:after="150" w:afterAutospacing="0"/>
        <w:rPr>
          <w:rFonts w:asciiTheme="minorHAnsi" w:hAnsiTheme="minorHAnsi" w:cstheme="minorHAnsi"/>
          <w:color w:val="272727"/>
          <w:sz w:val="22"/>
          <w:szCs w:val="22"/>
        </w:rPr>
      </w:pPr>
      <w:r w:rsidRPr="00B14D8B">
        <w:rPr>
          <w:rFonts w:asciiTheme="minorHAnsi" w:hAnsiTheme="minorHAnsi" w:cstheme="minorHAnsi"/>
          <w:color w:val="272727"/>
          <w:sz w:val="22"/>
          <w:szCs w:val="22"/>
        </w:rPr>
        <w:t xml:space="preserve">I certify that the information contained in this proposal, including all </w:t>
      </w:r>
      <w:proofErr w:type="gramStart"/>
      <w:r w:rsidRPr="00B14D8B">
        <w:rPr>
          <w:rFonts w:asciiTheme="minorHAnsi" w:hAnsiTheme="minorHAnsi" w:cstheme="minorHAnsi"/>
          <w:color w:val="272727"/>
          <w:sz w:val="22"/>
          <w:szCs w:val="22"/>
        </w:rPr>
        <w:t>attachments</w:t>
      </w:r>
      <w:proofErr w:type="gramEnd"/>
      <w:r w:rsidRPr="00B14D8B">
        <w:rPr>
          <w:rFonts w:asciiTheme="minorHAnsi" w:hAnsiTheme="minorHAnsi" w:cstheme="minorHAnsi"/>
          <w:color w:val="272727"/>
          <w:sz w:val="22"/>
          <w:szCs w:val="22"/>
        </w:rPr>
        <w:t xml:space="preserve"> and supporting materials, is true and correct to the best of our knowledge. It is understood and agreed that any funds awarded </w:t>
      </w:r>
      <w:proofErr w:type="gramStart"/>
      <w:r w:rsidRPr="00B14D8B">
        <w:rPr>
          <w:rFonts w:asciiTheme="minorHAnsi" w:hAnsiTheme="minorHAnsi" w:cstheme="minorHAnsi"/>
          <w:color w:val="272727"/>
          <w:sz w:val="22"/>
          <w:szCs w:val="22"/>
        </w:rPr>
        <w:t>as a result of</w:t>
      </w:r>
      <w:proofErr w:type="gramEnd"/>
      <w:r w:rsidRPr="00B14D8B">
        <w:rPr>
          <w:rFonts w:asciiTheme="minorHAnsi" w:hAnsiTheme="minorHAnsi" w:cstheme="minorHAnsi"/>
          <w:color w:val="272727"/>
          <w:sz w:val="22"/>
          <w:szCs w:val="22"/>
        </w:rPr>
        <w:t xml:space="preserve"> this proposal will be used for the purpose set forth herein and in accordance with the program guidelines and requirements. It is further agreed that the applicant will comply with the Title IV of the Civil Rights Act of 1965, with Section 504 of the Rehabilitation Act of 1973 and the rehabilitation Amendments of 1974, and with the American Disability Act, Public Law 101-336. It is further understood that: Organizations that submit an incomplete application at the time of the deadline will receive a notification via email from OAC as to the incomplete status of the application which could result in the application not being accepted for review. Organizations currently funded that are not in compliance with timely submission of reports, audited financial statements, insurance provisions, matching requirements, and programming will receive an email from the Office of Arts and Culture outlining non-compliance issues. Panelists will be alerted to the status of the organization's non-compliance with the current contract, which could result in the organization not being funded. This proposal has been reviewed and approved by the organization's Board and/or Board's Executive Committee or Executive Director before being submitted to the OAC. Checking the box below attests that the governing body has reviewed and approved the proposal.</w:t>
      </w:r>
    </w:p>
    <w:p w14:paraId="6B9EAF1B" w14:textId="77777777" w:rsidR="002868B8" w:rsidRDefault="00B14D8B" w:rsidP="00B14D8B">
      <w:pPr>
        <w:shd w:val="clear" w:color="auto" w:fill="FFFFFF"/>
        <w:rPr>
          <w:rFonts w:cstheme="minorHAnsi"/>
          <w:color w:val="272727"/>
        </w:rPr>
      </w:pPr>
      <w:r w:rsidRPr="00B14D8B">
        <w:rPr>
          <w:rFonts w:cstheme="minorHAnsi"/>
          <w:color w:val="272727"/>
        </w:rPr>
        <w:t>I certify that this proposal has been reviewed and approved by the governing body of the applicant organization or Executive Director before submitting this proposal. </w:t>
      </w:r>
      <w:r w:rsidRPr="00B14D8B">
        <w:rPr>
          <w:rStyle w:val="text-danger"/>
          <w:rFonts w:cstheme="minorHAnsi"/>
          <w:color w:val="A94442"/>
        </w:rPr>
        <w:t>*</w:t>
      </w:r>
    </w:p>
    <w:p w14:paraId="44E1B379" w14:textId="61B16612" w:rsidR="00B14D8B" w:rsidRPr="002868B8" w:rsidRDefault="00B14D8B" w:rsidP="002868B8">
      <w:pPr>
        <w:pStyle w:val="ListParagraph"/>
        <w:numPr>
          <w:ilvl w:val="0"/>
          <w:numId w:val="7"/>
        </w:numPr>
        <w:shd w:val="clear" w:color="auto" w:fill="FFFFFF"/>
        <w:rPr>
          <w:rFonts w:cstheme="minorHAnsi"/>
          <w:color w:val="272727"/>
        </w:rPr>
      </w:pPr>
      <w:r w:rsidRPr="002868B8">
        <w:rPr>
          <w:rFonts w:cstheme="minorHAnsi"/>
          <w:color w:val="272727"/>
        </w:rPr>
        <w:t xml:space="preserve">I </w:t>
      </w:r>
      <w:proofErr w:type="gramStart"/>
      <w:r w:rsidRPr="002868B8">
        <w:rPr>
          <w:rFonts w:cstheme="minorHAnsi"/>
          <w:color w:val="272727"/>
        </w:rPr>
        <w:t>certify</w:t>
      </w:r>
      <w:proofErr w:type="gramEnd"/>
    </w:p>
    <w:p w14:paraId="4F520D2E" w14:textId="43071F76" w:rsidR="00B14D8B" w:rsidRPr="00B14D8B" w:rsidRDefault="00B14D8B" w:rsidP="00B14D8B">
      <w:pPr>
        <w:shd w:val="clear" w:color="auto" w:fill="FFFFFF"/>
        <w:rPr>
          <w:rFonts w:cstheme="minorHAnsi"/>
          <w:color w:val="272727"/>
        </w:rPr>
      </w:pPr>
      <w:r w:rsidRPr="00B14D8B">
        <w:rPr>
          <w:rFonts w:cstheme="minorHAnsi"/>
          <w:color w:val="272727"/>
        </w:rPr>
        <w:t>Full Name of Certifying Individual </w:t>
      </w:r>
      <w:r w:rsidRPr="00B14D8B">
        <w:rPr>
          <w:rStyle w:val="text-danger"/>
          <w:rFonts w:cstheme="minorHAnsi"/>
          <w:color w:val="A94442"/>
        </w:rPr>
        <w:t>*</w:t>
      </w:r>
    </w:p>
    <w:p w14:paraId="6E44E55B" w14:textId="7E19A0DB" w:rsidR="00B14D8B" w:rsidRPr="00B14D8B" w:rsidRDefault="00B14D8B" w:rsidP="00B14D8B">
      <w:pPr>
        <w:shd w:val="clear" w:color="auto" w:fill="FFFFFF"/>
        <w:rPr>
          <w:rFonts w:cstheme="minorHAnsi"/>
          <w:color w:val="272727"/>
        </w:rPr>
      </w:pPr>
      <w:r w:rsidRPr="00B14D8B">
        <w:rPr>
          <w:rFonts w:cstheme="minorHAnsi"/>
          <w:color w:val="272727"/>
        </w:rPr>
        <w:t>Title </w:t>
      </w:r>
      <w:r w:rsidRPr="00B14D8B">
        <w:rPr>
          <w:rStyle w:val="text-danger"/>
          <w:rFonts w:cstheme="minorHAnsi"/>
          <w:color w:val="A94442"/>
        </w:rPr>
        <w:t>*</w:t>
      </w:r>
    </w:p>
    <w:p w14:paraId="338966D0" w14:textId="0A7328B8" w:rsidR="00B14D8B" w:rsidRPr="00B14D8B" w:rsidRDefault="00B14D8B" w:rsidP="00B14D8B">
      <w:pPr>
        <w:shd w:val="clear" w:color="auto" w:fill="FFFFFF"/>
        <w:rPr>
          <w:rFonts w:cstheme="minorHAnsi"/>
          <w:color w:val="272727"/>
        </w:rPr>
      </w:pPr>
      <w:r w:rsidRPr="00B14D8B">
        <w:rPr>
          <w:rFonts w:cstheme="minorHAnsi"/>
          <w:color w:val="272727"/>
        </w:rPr>
        <w:t>Organization Name </w:t>
      </w:r>
      <w:r w:rsidRPr="00B14D8B">
        <w:rPr>
          <w:rStyle w:val="text-danger"/>
          <w:rFonts w:cstheme="minorHAnsi"/>
          <w:color w:val="A94442"/>
        </w:rPr>
        <w:t>*</w:t>
      </w:r>
    </w:p>
    <w:p w14:paraId="029FD842" w14:textId="04FCA6DC" w:rsidR="00B14D8B" w:rsidRPr="00B14D8B" w:rsidRDefault="00B14D8B" w:rsidP="00B14D8B">
      <w:pPr>
        <w:shd w:val="clear" w:color="auto" w:fill="FFFFFF"/>
        <w:rPr>
          <w:rFonts w:cstheme="minorHAnsi"/>
          <w:color w:val="272727"/>
        </w:rPr>
      </w:pPr>
      <w:r w:rsidRPr="00B14D8B">
        <w:rPr>
          <w:rFonts w:cstheme="minorHAnsi"/>
          <w:color w:val="272727"/>
        </w:rPr>
        <w:t>Email </w:t>
      </w:r>
      <w:r w:rsidRPr="00B14D8B">
        <w:rPr>
          <w:rStyle w:val="text-danger"/>
          <w:rFonts w:cstheme="minorHAnsi"/>
          <w:color w:val="A94442"/>
        </w:rPr>
        <w:t>*</w:t>
      </w:r>
    </w:p>
    <w:p w14:paraId="0919EB46" w14:textId="0E0A03D5" w:rsidR="00B14D8B" w:rsidRPr="00B14D8B" w:rsidRDefault="00B14D8B" w:rsidP="00B14D8B">
      <w:pPr>
        <w:shd w:val="clear" w:color="auto" w:fill="FFFFFF"/>
        <w:rPr>
          <w:rFonts w:cstheme="minorHAnsi"/>
          <w:color w:val="272727"/>
        </w:rPr>
      </w:pPr>
      <w:r w:rsidRPr="00B14D8B">
        <w:rPr>
          <w:rFonts w:cstheme="minorHAnsi"/>
          <w:color w:val="272727"/>
        </w:rPr>
        <w:t>Phone </w:t>
      </w:r>
      <w:r w:rsidRPr="00B14D8B">
        <w:rPr>
          <w:rStyle w:val="text-danger"/>
          <w:rFonts w:cstheme="minorHAnsi"/>
          <w:color w:val="A94442"/>
        </w:rPr>
        <w:t>*</w:t>
      </w:r>
    </w:p>
    <w:p w14:paraId="7EE55C59" w14:textId="418B5CFD" w:rsidR="00B14D8B" w:rsidRPr="00B14D8B" w:rsidRDefault="00B14D8B" w:rsidP="00B14D8B">
      <w:pPr>
        <w:shd w:val="clear" w:color="auto" w:fill="FFFFFF"/>
        <w:rPr>
          <w:rFonts w:cstheme="minorHAnsi"/>
          <w:color w:val="272727"/>
        </w:rPr>
      </w:pPr>
      <w:r w:rsidRPr="00B14D8B">
        <w:rPr>
          <w:rFonts w:cstheme="minorHAnsi"/>
          <w:color w:val="272727"/>
        </w:rPr>
        <w:t>Full Name of Application Submitter (if different than above)</w:t>
      </w:r>
    </w:p>
    <w:p w14:paraId="780D4CCA" w14:textId="02BB6C3D" w:rsidR="00B14D8B" w:rsidRPr="00B14D8B" w:rsidRDefault="00B14D8B" w:rsidP="00B14D8B">
      <w:pPr>
        <w:shd w:val="clear" w:color="auto" w:fill="FFFFFF"/>
        <w:rPr>
          <w:rFonts w:cstheme="minorHAnsi"/>
          <w:color w:val="272727"/>
        </w:rPr>
      </w:pPr>
      <w:r w:rsidRPr="00B14D8B">
        <w:rPr>
          <w:rFonts w:cstheme="minorHAnsi"/>
          <w:color w:val="272727"/>
        </w:rPr>
        <w:lastRenderedPageBreak/>
        <w:t>Title</w:t>
      </w:r>
    </w:p>
    <w:p w14:paraId="2B41C4DD" w14:textId="44F6C784" w:rsidR="00B14D8B" w:rsidRPr="00B14D8B" w:rsidRDefault="00B14D8B" w:rsidP="00B14D8B">
      <w:pPr>
        <w:shd w:val="clear" w:color="auto" w:fill="FFFFFF"/>
        <w:rPr>
          <w:rFonts w:cstheme="minorHAnsi"/>
          <w:color w:val="272727"/>
        </w:rPr>
      </w:pPr>
      <w:r w:rsidRPr="00B14D8B">
        <w:rPr>
          <w:rFonts w:cstheme="minorHAnsi"/>
          <w:color w:val="272727"/>
        </w:rPr>
        <w:t>Email</w:t>
      </w:r>
    </w:p>
    <w:p w14:paraId="152A0EAE" w14:textId="77777777" w:rsidR="00B14D8B" w:rsidRPr="00B14D8B" w:rsidRDefault="00B14D8B" w:rsidP="00B14D8B">
      <w:pPr>
        <w:shd w:val="clear" w:color="auto" w:fill="FFFFFF"/>
        <w:rPr>
          <w:rFonts w:cstheme="minorHAnsi"/>
          <w:color w:val="272727"/>
        </w:rPr>
      </w:pPr>
      <w:r w:rsidRPr="00B14D8B">
        <w:rPr>
          <w:rFonts w:cstheme="minorHAnsi"/>
          <w:color w:val="272727"/>
        </w:rPr>
        <w:t>Phone</w:t>
      </w:r>
    </w:p>
    <w:p w14:paraId="41AEAFE6" w14:textId="77777777" w:rsidR="00B14D8B" w:rsidRPr="00B14D8B" w:rsidRDefault="00B14D8B" w:rsidP="00B14D8B">
      <w:pPr>
        <w:rPr>
          <w:color w:val="FF0000"/>
        </w:rPr>
      </w:pPr>
    </w:p>
    <w:p w14:paraId="7D304E44" w14:textId="77777777" w:rsidR="00B14D8B" w:rsidRPr="00B14D8B" w:rsidRDefault="00B14D8B" w:rsidP="00B14D8B"/>
    <w:p w14:paraId="599C56BF" w14:textId="77777777" w:rsidR="00B14D8B" w:rsidRPr="00B14D8B" w:rsidRDefault="00B14D8B" w:rsidP="00B14D8B">
      <w:pPr>
        <w:shd w:val="clear" w:color="auto" w:fill="FFFFFF"/>
        <w:rPr>
          <w:rFonts w:cstheme="minorHAnsi"/>
          <w:color w:val="272727"/>
        </w:rPr>
      </w:pPr>
    </w:p>
    <w:p w14:paraId="029E2AAB" w14:textId="77777777" w:rsidR="00B14D8B" w:rsidRPr="00B14D8B" w:rsidRDefault="00B14D8B" w:rsidP="00B14D8B"/>
    <w:sectPr w:rsidR="00B14D8B" w:rsidRPr="00B14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B76CE"/>
    <w:multiLevelType w:val="hybridMultilevel"/>
    <w:tmpl w:val="CE423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B6DEE"/>
    <w:multiLevelType w:val="multilevel"/>
    <w:tmpl w:val="4AF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5C7414"/>
    <w:multiLevelType w:val="hybridMultilevel"/>
    <w:tmpl w:val="ECC8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359E2"/>
    <w:multiLevelType w:val="hybridMultilevel"/>
    <w:tmpl w:val="13727DA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15038D5"/>
    <w:multiLevelType w:val="hybridMultilevel"/>
    <w:tmpl w:val="D5A813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2A4C2F"/>
    <w:multiLevelType w:val="hybridMultilevel"/>
    <w:tmpl w:val="C560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57359A"/>
    <w:multiLevelType w:val="hybridMultilevel"/>
    <w:tmpl w:val="3348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481323">
    <w:abstractNumId w:val="5"/>
  </w:num>
  <w:num w:numId="2" w16cid:durableId="774446282">
    <w:abstractNumId w:val="2"/>
  </w:num>
  <w:num w:numId="3" w16cid:durableId="46882604">
    <w:abstractNumId w:val="1"/>
  </w:num>
  <w:num w:numId="4" w16cid:durableId="1432509111">
    <w:abstractNumId w:val="6"/>
  </w:num>
  <w:num w:numId="5" w16cid:durableId="170488823">
    <w:abstractNumId w:val="3"/>
  </w:num>
  <w:num w:numId="6" w16cid:durableId="1947149960">
    <w:abstractNumId w:val="4"/>
  </w:num>
  <w:num w:numId="7" w16cid:durableId="15694581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sch, Julia">
    <w15:presenceInfo w15:providerId="AD" w15:userId="S::julia.hosch@dallascityhall.com::a958bfef-5e31-4cf6-a43e-2b07b7c00a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0F"/>
    <w:rsid w:val="00016135"/>
    <w:rsid w:val="001969B8"/>
    <w:rsid w:val="002868B8"/>
    <w:rsid w:val="009050F8"/>
    <w:rsid w:val="00B14D8B"/>
    <w:rsid w:val="00E22F5F"/>
    <w:rsid w:val="00F26A0F"/>
    <w:rsid w:val="00F4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FBBB"/>
  <w15:chartTrackingRefBased/>
  <w15:docId w15:val="{85DA4628-A882-44C4-B5C5-187099B0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A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6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050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969B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6A0F"/>
    <w:rPr>
      <w:color w:val="0563C1" w:themeColor="hyperlink"/>
      <w:u w:val="single"/>
    </w:rPr>
  </w:style>
  <w:style w:type="character" w:styleId="UnresolvedMention">
    <w:name w:val="Unresolved Mention"/>
    <w:basedOn w:val="DefaultParagraphFont"/>
    <w:uiPriority w:val="99"/>
    <w:semiHidden/>
    <w:unhideWhenUsed/>
    <w:rsid w:val="00F26A0F"/>
    <w:rPr>
      <w:color w:val="605E5C"/>
      <w:shd w:val="clear" w:color="auto" w:fill="E1DFDD"/>
    </w:rPr>
  </w:style>
  <w:style w:type="character" w:customStyle="1" w:styleId="Heading1Char">
    <w:name w:val="Heading 1 Char"/>
    <w:basedOn w:val="DefaultParagraphFont"/>
    <w:link w:val="Heading1"/>
    <w:uiPriority w:val="9"/>
    <w:rsid w:val="00F26A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6A0F"/>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F26A0F"/>
    <w:rPr>
      <w:i/>
      <w:iCs/>
    </w:rPr>
  </w:style>
  <w:style w:type="character" w:customStyle="1" w:styleId="help-inline">
    <w:name w:val="help-inline"/>
    <w:basedOn w:val="DefaultParagraphFont"/>
    <w:rsid w:val="00F26A0F"/>
  </w:style>
  <w:style w:type="character" w:customStyle="1" w:styleId="Heading3Char">
    <w:name w:val="Heading 3 Char"/>
    <w:basedOn w:val="DefaultParagraphFont"/>
    <w:link w:val="Heading3"/>
    <w:uiPriority w:val="9"/>
    <w:rsid w:val="009050F8"/>
    <w:rPr>
      <w:rFonts w:asciiTheme="majorHAnsi" w:eastAsiaTheme="majorEastAsia" w:hAnsiTheme="majorHAnsi" w:cstheme="majorBidi"/>
      <w:color w:val="1F3763" w:themeColor="accent1" w:themeShade="7F"/>
      <w:sz w:val="24"/>
      <w:szCs w:val="24"/>
    </w:rPr>
  </w:style>
  <w:style w:type="paragraph" w:styleId="z-TopofForm">
    <w:name w:val="HTML Top of Form"/>
    <w:basedOn w:val="Normal"/>
    <w:next w:val="Normal"/>
    <w:link w:val="z-TopofFormChar"/>
    <w:hidden/>
    <w:uiPriority w:val="99"/>
    <w:semiHidden/>
    <w:unhideWhenUsed/>
    <w:rsid w:val="009050F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050F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050F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050F8"/>
    <w:rPr>
      <w:rFonts w:ascii="Arial" w:hAnsi="Arial" w:cs="Arial"/>
      <w:vanish/>
      <w:sz w:val="16"/>
      <w:szCs w:val="16"/>
    </w:rPr>
  </w:style>
  <w:style w:type="paragraph" w:styleId="ListParagraph">
    <w:name w:val="List Paragraph"/>
    <w:basedOn w:val="Normal"/>
    <w:uiPriority w:val="34"/>
    <w:qFormat/>
    <w:rsid w:val="009050F8"/>
    <w:pPr>
      <w:ind w:left="720"/>
      <w:contextualSpacing/>
    </w:pPr>
  </w:style>
  <w:style w:type="paragraph" w:customStyle="1" w:styleId="ng-scope">
    <w:name w:val="ng-scope"/>
    <w:basedOn w:val="Normal"/>
    <w:rsid w:val="000161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6135"/>
    <w:rPr>
      <w:b/>
      <w:bCs/>
    </w:rPr>
  </w:style>
  <w:style w:type="character" w:customStyle="1" w:styleId="text-danger">
    <w:name w:val="text-danger"/>
    <w:basedOn w:val="DefaultParagraphFont"/>
    <w:rsid w:val="001969B8"/>
  </w:style>
  <w:style w:type="character" w:customStyle="1" w:styleId="Heading4Char">
    <w:name w:val="Heading 4 Char"/>
    <w:basedOn w:val="DefaultParagraphFont"/>
    <w:link w:val="Heading4"/>
    <w:uiPriority w:val="9"/>
    <w:semiHidden/>
    <w:rsid w:val="001969B8"/>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1969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put-group-addon">
    <w:name w:val="input-group-addon"/>
    <w:basedOn w:val="DefaultParagraphFont"/>
    <w:rsid w:val="001969B8"/>
  </w:style>
  <w:style w:type="character" w:customStyle="1" w:styleId="pull-left">
    <w:name w:val="pull-left"/>
    <w:basedOn w:val="DefaultParagraphFont"/>
    <w:rsid w:val="00B14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28405">
      <w:bodyDiv w:val="1"/>
      <w:marLeft w:val="0"/>
      <w:marRight w:val="0"/>
      <w:marTop w:val="0"/>
      <w:marBottom w:val="0"/>
      <w:divBdr>
        <w:top w:val="none" w:sz="0" w:space="0" w:color="auto"/>
        <w:left w:val="none" w:sz="0" w:space="0" w:color="auto"/>
        <w:bottom w:val="none" w:sz="0" w:space="0" w:color="auto"/>
        <w:right w:val="none" w:sz="0" w:space="0" w:color="auto"/>
      </w:divBdr>
      <w:divsChild>
        <w:div w:id="652366927">
          <w:marLeft w:val="0"/>
          <w:marRight w:val="0"/>
          <w:marTop w:val="0"/>
          <w:marBottom w:val="0"/>
          <w:divBdr>
            <w:top w:val="none" w:sz="0" w:space="0" w:color="auto"/>
            <w:left w:val="none" w:sz="0" w:space="0" w:color="auto"/>
            <w:bottom w:val="none" w:sz="0" w:space="0" w:color="auto"/>
            <w:right w:val="none" w:sz="0" w:space="0" w:color="auto"/>
          </w:divBdr>
          <w:divsChild>
            <w:div w:id="132671243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46169830">
      <w:bodyDiv w:val="1"/>
      <w:marLeft w:val="0"/>
      <w:marRight w:val="0"/>
      <w:marTop w:val="0"/>
      <w:marBottom w:val="0"/>
      <w:divBdr>
        <w:top w:val="none" w:sz="0" w:space="0" w:color="auto"/>
        <w:left w:val="none" w:sz="0" w:space="0" w:color="auto"/>
        <w:bottom w:val="none" w:sz="0" w:space="0" w:color="auto"/>
        <w:right w:val="none" w:sz="0" w:space="0" w:color="auto"/>
      </w:divBdr>
    </w:div>
    <w:div w:id="631331041">
      <w:bodyDiv w:val="1"/>
      <w:marLeft w:val="0"/>
      <w:marRight w:val="0"/>
      <w:marTop w:val="0"/>
      <w:marBottom w:val="0"/>
      <w:divBdr>
        <w:top w:val="none" w:sz="0" w:space="0" w:color="auto"/>
        <w:left w:val="none" w:sz="0" w:space="0" w:color="auto"/>
        <w:bottom w:val="none" w:sz="0" w:space="0" w:color="auto"/>
        <w:right w:val="none" w:sz="0" w:space="0" w:color="auto"/>
      </w:divBdr>
    </w:div>
    <w:div w:id="661127333">
      <w:bodyDiv w:val="1"/>
      <w:marLeft w:val="0"/>
      <w:marRight w:val="0"/>
      <w:marTop w:val="0"/>
      <w:marBottom w:val="0"/>
      <w:divBdr>
        <w:top w:val="none" w:sz="0" w:space="0" w:color="auto"/>
        <w:left w:val="none" w:sz="0" w:space="0" w:color="auto"/>
        <w:bottom w:val="none" w:sz="0" w:space="0" w:color="auto"/>
        <w:right w:val="none" w:sz="0" w:space="0" w:color="auto"/>
      </w:divBdr>
      <w:divsChild>
        <w:div w:id="114641192">
          <w:marLeft w:val="0"/>
          <w:marRight w:val="0"/>
          <w:marTop w:val="0"/>
          <w:marBottom w:val="0"/>
          <w:divBdr>
            <w:top w:val="none" w:sz="0" w:space="0" w:color="auto"/>
            <w:left w:val="none" w:sz="0" w:space="0" w:color="auto"/>
            <w:bottom w:val="none" w:sz="0" w:space="0" w:color="auto"/>
            <w:right w:val="none" w:sz="0" w:space="0" w:color="auto"/>
          </w:divBdr>
          <w:divsChild>
            <w:div w:id="324745460">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674957004">
      <w:bodyDiv w:val="1"/>
      <w:marLeft w:val="0"/>
      <w:marRight w:val="0"/>
      <w:marTop w:val="0"/>
      <w:marBottom w:val="0"/>
      <w:divBdr>
        <w:top w:val="none" w:sz="0" w:space="0" w:color="auto"/>
        <w:left w:val="none" w:sz="0" w:space="0" w:color="auto"/>
        <w:bottom w:val="none" w:sz="0" w:space="0" w:color="auto"/>
        <w:right w:val="none" w:sz="0" w:space="0" w:color="auto"/>
      </w:divBdr>
      <w:divsChild>
        <w:div w:id="183441089">
          <w:marLeft w:val="0"/>
          <w:marRight w:val="0"/>
          <w:marTop w:val="0"/>
          <w:marBottom w:val="192"/>
          <w:divBdr>
            <w:top w:val="none" w:sz="0" w:space="0" w:color="auto"/>
            <w:left w:val="none" w:sz="0" w:space="0" w:color="auto"/>
            <w:bottom w:val="none" w:sz="0" w:space="0" w:color="auto"/>
            <w:right w:val="none" w:sz="0" w:space="0" w:color="auto"/>
          </w:divBdr>
          <w:divsChild>
            <w:div w:id="815486615">
              <w:marLeft w:val="0"/>
              <w:marRight w:val="0"/>
              <w:marTop w:val="0"/>
              <w:marBottom w:val="0"/>
              <w:divBdr>
                <w:top w:val="none" w:sz="0" w:space="0" w:color="auto"/>
                <w:left w:val="none" w:sz="0" w:space="0" w:color="auto"/>
                <w:bottom w:val="none" w:sz="0" w:space="0" w:color="auto"/>
                <w:right w:val="none" w:sz="0" w:space="0" w:color="auto"/>
              </w:divBdr>
            </w:div>
          </w:divsChild>
        </w:div>
        <w:div w:id="1626231358">
          <w:marLeft w:val="0"/>
          <w:marRight w:val="0"/>
          <w:marTop w:val="0"/>
          <w:marBottom w:val="192"/>
          <w:divBdr>
            <w:top w:val="none" w:sz="0" w:space="0" w:color="auto"/>
            <w:left w:val="none" w:sz="0" w:space="0" w:color="auto"/>
            <w:bottom w:val="none" w:sz="0" w:space="0" w:color="auto"/>
            <w:right w:val="none" w:sz="0" w:space="0" w:color="auto"/>
          </w:divBdr>
          <w:divsChild>
            <w:div w:id="525488626">
              <w:marLeft w:val="0"/>
              <w:marRight w:val="0"/>
              <w:marTop w:val="0"/>
              <w:marBottom w:val="0"/>
              <w:divBdr>
                <w:top w:val="none" w:sz="0" w:space="0" w:color="auto"/>
                <w:left w:val="none" w:sz="0" w:space="0" w:color="auto"/>
                <w:bottom w:val="none" w:sz="0" w:space="0" w:color="auto"/>
                <w:right w:val="none" w:sz="0" w:space="0" w:color="auto"/>
              </w:divBdr>
              <w:divsChild>
                <w:div w:id="703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2394">
      <w:bodyDiv w:val="1"/>
      <w:marLeft w:val="0"/>
      <w:marRight w:val="0"/>
      <w:marTop w:val="0"/>
      <w:marBottom w:val="0"/>
      <w:divBdr>
        <w:top w:val="none" w:sz="0" w:space="0" w:color="auto"/>
        <w:left w:val="none" w:sz="0" w:space="0" w:color="auto"/>
        <w:bottom w:val="none" w:sz="0" w:space="0" w:color="auto"/>
        <w:right w:val="none" w:sz="0" w:space="0" w:color="auto"/>
      </w:divBdr>
      <w:divsChild>
        <w:div w:id="630983065">
          <w:marLeft w:val="0"/>
          <w:marRight w:val="0"/>
          <w:marTop w:val="0"/>
          <w:marBottom w:val="225"/>
          <w:divBdr>
            <w:top w:val="none" w:sz="0" w:space="0" w:color="auto"/>
            <w:left w:val="none" w:sz="0" w:space="0" w:color="auto"/>
            <w:bottom w:val="none" w:sz="0" w:space="0" w:color="auto"/>
            <w:right w:val="none" w:sz="0" w:space="0" w:color="auto"/>
          </w:divBdr>
        </w:div>
        <w:div w:id="937103186">
          <w:marLeft w:val="0"/>
          <w:marRight w:val="0"/>
          <w:marTop w:val="0"/>
          <w:marBottom w:val="225"/>
          <w:divBdr>
            <w:top w:val="none" w:sz="0" w:space="0" w:color="auto"/>
            <w:left w:val="none" w:sz="0" w:space="0" w:color="auto"/>
            <w:bottom w:val="none" w:sz="0" w:space="0" w:color="auto"/>
            <w:right w:val="none" w:sz="0" w:space="0" w:color="auto"/>
          </w:divBdr>
        </w:div>
        <w:div w:id="1680084881">
          <w:marLeft w:val="0"/>
          <w:marRight w:val="0"/>
          <w:marTop w:val="0"/>
          <w:marBottom w:val="225"/>
          <w:divBdr>
            <w:top w:val="none" w:sz="0" w:space="0" w:color="auto"/>
            <w:left w:val="none" w:sz="0" w:space="0" w:color="auto"/>
            <w:bottom w:val="none" w:sz="0" w:space="0" w:color="auto"/>
            <w:right w:val="none" w:sz="0" w:space="0" w:color="auto"/>
          </w:divBdr>
          <w:divsChild>
            <w:div w:id="1393309950">
              <w:marLeft w:val="0"/>
              <w:marRight w:val="0"/>
              <w:marTop w:val="0"/>
              <w:marBottom w:val="0"/>
              <w:divBdr>
                <w:top w:val="none" w:sz="0" w:space="0" w:color="auto"/>
                <w:left w:val="none" w:sz="0" w:space="0" w:color="auto"/>
                <w:bottom w:val="none" w:sz="0" w:space="0" w:color="auto"/>
                <w:right w:val="none" w:sz="0" w:space="0" w:color="auto"/>
              </w:divBdr>
            </w:div>
            <w:div w:id="111632296">
              <w:marLeft w:val="-225"/>
              <w:marRight w:val="-225"/>
              <w:marTop w:val="0"/>
              <w:marBottom w:val="0"/>
              <w:divBdr>
                <w:top w:val="none" w:sz="0" w:space="0" w:color="auto"/>
                <w:left w:val="none" w:sz="0" w:space="0" w:color="auto"/>
                <w:bottom w:val="none" w:sz="0" w:space="0" w:color="auto"/>
                <w:right w:val="none" w:sz="0" w:space="0" w:color="auto"/>
              </w:divBdr>
              <w:divsChild>
                <w:div w:id="1768576943">
                  <w:marLeft w:val="0"/>
                  <w:marRight w:val="0"/>
                  <w:marTop w:val="0"/>
                  <w:marBottom w:val="0"/>
                  <w:divBdr>
                    <w:top w:val="none" w:sz="0" w:space="0" w:color="auto"/>
                    <w:left w:val="none" w:sz="0" w:space="0" w:color="auto"/>
                    <w:bottom w:val="none" w:sz="0" w:space="0" w:color="auto"/>
                    <w:right w:val="none" w:sz="0" w:space="0" w:color="auto"/>
                  </w:divBdr>
                  <w:divsChild>
                    <w:div w:id="21184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18148">
          <w:marLeft w:val="0"/>
          <w:marRight w:val="0"/>
          <w:marTop w:val="0"/>
          <w:marBottom w:val="225"/>
          <w:divBdr>
            <w:top w:val="none" w:sz="0" w:space="0" w:color="auto"/>
            <w:left w:val="none" w:sz="0" w:space="0" w:color="auto"/>
            <w:bottom w:val="none" w:sz="0" w:space="0" w:color="auto"/>
            <w:right w:val="none" w:sz="0" w:space="0" w:color="auto"/>
          </w:divBdr>
          <w:divsChild>
            <w:div w:id="1174297996">
              <w:marLeft w:val="0"/>
              <w:marRight w:val="0"/>
              <w:marTop w:val="0"/>
              <w:marBottom w:val="0"/>
              <w:divBdr>
                <w:top w:val="none" w:sz="0" w:space="0" w:color="auto"/>
                <w:left w:val="none" w:sz="0" w:space="0" w:color="auto"/>
                <w:bottom w:val="none" w:sz="0" w:space="0" w:color="auto"/>
                <w:right w:val="none" w:sz="0" w:space="0" w:color="auto"/>
              </w:divBdr>
            </w:div>
            <w:div w:id="924804545">
              <w:marLeft w:val="-225"/>
              <w:marRight w:val="-225"/>
              <w:marTop w:val="0"/>
              <w:marBottom w:val="0"/>
              <w:divBdr>
                <w:top w:val="none" w:sz="0" w:space="0" w:color="auto"/>
                <w:left w:val="none" w:sz="0" w:space="0" w:color="auto"/>
                <w:bottom w:val="none" w:sz="0" w:space="0" w:color="auto"/>
                <w:right w:val="none" w:sz="0" w:space="0" w:color="auto"/>
              </w:divBdr>
              <w:divsChild>
                <w:div w:id="704062751">
                  <w:marLeft w:val="0"/>
                  <w:marRight w:val="0"/>
                  <w:marTop w:val="0"/>
                  <w:marBottom w:val="0"/>
                  <w:divBdr>
                    <w:top w:val="none" w:sz="0" w:space="0" w:color="auto"/>
                    <w:left w:val="none" w:sz="0" w:space="0" w:color="auto"/>
                    <w:bottom w:val="none" w:sz="0" w:space="0" w:color="auto"/>
                    <w:right w:val="none" w:sz="0" w:space="0" w:color="auto"/>
                  </w:divBdr>
                  <w:divsChild>
                    <w:div w:id="17949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2656">
          <w:marLeft w:val="0"/>
          <w:marRight w:val="0"/>
          <w:marTop w:val="0"/>
          <w:marBottom w:val="225"/>
          <w:divBdr>
            <w:top w:val="none" w:sz="0" w:space="0" w:color="auto"/>
            <w:left w:val="none" w:sz="0" w:space="0" w:color="auto"/>
            <w:bottom w:val="none" w:sz="0" w:space="0" w:color="auto"/>
            <w:right w:val="none" w:sz="0" w:space="0" w:color="auto"/>
          </w:divBdr>
          <w:divsChild>
            <w:div w:id="2067411747">
              <w:marLeft w:val="0"/>
              <w:marRight w:val="0"/>
              <w:marTop w:val="0"/>
              <w:marBottom w:val="0"/>
              <w:divBdr>
                <w:top w:val="none" w:sz="0" w:space="0" w:color="auto"/>
                <w:left w:val="none" w:sz="0" w:space="0" w:color="auto"/>
                <w:bottom w:val="none" w:sz="0" w:space="0" w:color="auto"/>
                <w:right w:val="none" w:sz="0" w:space="0" w:color="auto"/>
              </w:divBdr>
            </w:div>
            <w:div w:id="871459757">
              <w:marLeft w:val="-225"/>
              <w:marRight w:val="-225"/>
              <w:marTop w:val="0"/>
              <w:marBottom w:val="0"/>
              <w:divBdr>
                <w:top w:val="none" w:sz="0" w:space="0" w:color="auto"/>
                <w:left w:val="none" w:sz="0" w:space="0" w:color="auto"/>
                <w:bottom w:val="none" w:sz="0" w:space="0" w:color="auto"/>
                <w:right w:val="none" w:sz="0" w:space="0" w:color="auto"/>
              </w:divBdr>
              <w:divsChild>
                <w:div w:id="1232692699">
                  <w:marLeft w:val="0"/>
                  <w:marRight w:val="0"/>
                  <w:marTop w:val="0"/>
                  <w:marBottom w:val="0"/>
                  <w:divBdr>
                    <w:top w:val="none" w:sz="0" w:space="0" w:color="auto"/>
                    <w:left w:val="none" w:sz="0" w:space="0" w:color="auto"/>
                    <w:bottom w:val="none" w:sz="0" w:space="0" w:color="auto"/>
                    <w:right w:val="none" w:sz="0" w:space="0" w:color="auto"/>
                  </w:divBdr>
                  <w:divsChild>
                    <w:div w:id="15615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6567">
          <w:marLeft w:val="0"/>
          <w:marRight w:val="0"/>
          <w:marTop w:val="0"/>
          <w:marBottom w:val="225"/>
          <w:divBdr>
            <w:top w:val="none" w:sz="0" w:space="0" w:color="auto"/>
            <w:left w:val="none" w:sz="0" w:space="0" w:color="auto"/>
            <w:bottom w:val="none" w:sz="0" w:space="0" w:color="auto"/>
            <w:right w:val="none" w:sz="0" w:space="0" w:color="auto"/>
          </w:divBdr>
          <w:divsChild>
            <w:div w:id="1707486274">
              <w:marLeft w:val="0"/>
              <w:marRight w:val="0"/>
              <w:marTop w:val="0"/>
              <w:marBottom w:val="0"/>
              <w:divBdr>
                <w:top w:val="none" w:sz="0" w:space="0" w:color="auto"/>
                <w:left w:val="none" w:sz="0" w:space="0" w:color="auto"/>
                <w:bottom w:val="none" w:sz="0" w:space="0" w:color="auto"/>
                <w:right w:val="none" w:sz="0" w:space="0" w:color="auto"/>
              </w:divBdr>
            </w:div>
            <w:div w:id="410740553">
              <w:marLeft w:val="-225"/>
              <w:marRight w:val="-225"/>
              <w:marTop w:val="0"/>
              <w:marBottom w:val="0"/>
              <w:divBdr>
                <w:top w:val="none" w:sz="0" w:space="0" w:color="auto"/>
                <w:left w:val="none" w:sz="0" w:space="0" w:color="auto"/>
                <w:bottom w:val="none" w:sz="0" w:space="0" w:color="auto"/>
                <w:right w:val="none" w:sz="0" w:space="0" w:color="auto"/>
              </w:divBdr>
              <w:divsChild>
                <w:div w:id="254825889">
                  <w:marLeft w:val="0"/>
                  <w:marRight w:val="0"/>
                  <w:marTop w:val="0"/>
                  <w:marBottom w:val="0"/>
                  <w:divBdr>
                    <w:top w:val="none" w:sz="0" w:space="0" w:color="auto"/>
                    <w:left w:val="none" w:sz="0" w:space="0" w:color="auto"/>
                    <w:bottom w:val="none" w:sz="0" w:space="0" w:color="auto"/>
                    <w:right w:val="none" w:sz="0" w:space="0" w:color="auto"/>
                  </w:divBdr>
                  <w:divsChild>
                    <w:div w:id="20958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73135">
          <w:marLeft w:val="0"/>
          <w:marRight w:val="0"/>
          <w:marTop w:val="0"/>
          <w:marBottom w:val="225"/>
          <w:divBdr>
            <w:top w:val="none" w:sz="0" w:space="0" w:color="auto"/>
            <w:left w:val="none" w:sz="0" w:space="0" w:color="auto"/>
            <w:bottom w:val="none" w:sz="0" w:space="0" w:color="auto"/>
            <w:right w:val="none" w:sz="0" w:space="0" w:color="auto"/>
          </w:divBdr>
          <w:divsChild>
            <w:div w:id="982269685">
              <w:marLeft w:val="0"/>
              <w:marRight w:val="0"/>
              <w:marTop w:val="0"/>
              <w:marBottom w:val="0"/>
              <w:divBdr>
                <w:top w:val="none" w:sz="0" w:space="0" w:color="auto"/>
                <w:left w:val="none" w:sz="0" w:space="0" w:color="auto"/>
                <w:bottom w:val="none" w:sz="0" w:space="0" w:color="auto"/>
                <w:right w:val="none" w:sz="0" w:space="0" w:color="auto"/>
              </w:divBdr>
            </w:div>
            <w:div w:id="1772167471">
              <w:marLeft w:val="-225"/>
              <w:marRight w:val="-225"/>
              <w:marTop w:val="0"/>
              <w:marBottom w:val="0"/>
              <w:divBdr>
                <w:top w:val="none" w:sz="0" w:space="0" w:color="auto"/>
                <w:left w:val="none" w:sz="0" w:space="0" w:color="auto"/>
                <w:bottom w:val="none" w:sz="0" w:space="0" w:color="auto"/>
                <w:right w:val="none" w:sz="0" w:space="0" w:color="auto"/>
              </w:divBdr>
              <w:divsChild>
                <w:div w:id="288322858">
                  <w:marLeft w:val="0"/>
                  <w:marRight w:val="0"/>
                  <w:marTop w:val="0"/>
                  <w:marBottom w:val="0"/>
                  <w:divBdr>
                    <w:top w:val="none" w:sz="0" w:space="0" w:color="auto"/>
                    <w:left w:val="none" w:sz="0" w:space="0" w:color="auto"/>
                    <w:bottom w:val="none" w:sz="0" w:space="0" w:color="auto"/>
                    <w:right w:val="none" w:sz="0" w:space="0" w:color="auto"/>
                  </w:divBdr>
                  <w:divsChild>
                    <w:div w:id="169780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8376">
          <w:marLeft w:val="0"/>
          <w:marRight w:val="0"/>
          <w:marTop w:val="0"/>
          <w:marBottom w:val="225"/>
          <w:divBdr>
            <w:top w:val="none" w:sz="0" w:space="0" w:color="auto"/>
            <w:left w:val="none" w:sz="0" w:space="0" w:color="auto"/>
            <w:bottom w:val="none" w:sz="0" w:space="0" w:color="auto"/>
            <w:right w:val="none" w:sz="0" w:space="0" w:color="auto"/>
          </w:divBdr>
          <w:divsChild>
            <w:div w:id="195385855">
              <w:marLeft w:val="0"/>
              <w:marRight w:val="0"/>
              <w:marTop w:val="0"/>
              <w:marBottom w:val="0"/>
              <w:divBdr>
                <w:top w:val="none" w:sz="0" w:space="0" w:color="auto"/>
                <w:left w:val="none" w:sz="0" w:space="0" w:color="auto"/>
                <w:bottom w:val="none" w:sz="0" w:space="0" w:color="auto"/>
                <w:right w:val="none" w:sz="0" w:space="0" w:color="auto"/>
              </w:divBdr>
            </w:div>
            <w:div w:id="769928505">
              <w:marLeft w:val="-225"/>
              <w:marRight w:val="-225"/>
              <w:marTop w:val="0"/>
              <w:marBottom w:val="0"/>
              <w:divBdr>
                <w:top w:val="none" w:sz="0" w:space="0" w:color="auto"/>
                <w:left w:val="none" w:sz="0" w:space="0" w:color="auto"/>
                <w:bottom w:val="none" w:sz="0" w:space="0" w:color="auto"/>
                <w:right w:val="none" w:sz="0" w:space="0" w:color="auto"/>
              </w:divBdr>
              <w:divsChild>
                <w:div w:id="1490442130">
                  <w:marLeft w:val="0"/>
                  <w:marRight w:val="0"/>
                  <w:marTop w:val="0"/>
                  <w:marBottom w:val="0"/>
                  <w:divBdr>
                    <w:top w:val="none" w:sz="0" w:space="0" w:color="auto"/>
                    <w:left w:val="none" w:sz="0" w:space="0" w:color="auto"/>
                    <w:bottom w:val="none" w:sz="0" w:space="0" w:color="auto"/>
                    <w:right w:val="none" w:sz="0" w:space="0" w:color="auto"/>
                  </w:divBdr>
                  <w:divsChild>
                    <w:div w:id="73867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8597">
          <w:marLeft w:val="0"/>
          <w:marRight w:val="0"/>
          <w:marTop w:val="0"/>
          <w:marBottom w:val="225"/>
          <w:divBdr>
            <w:top w:val="none" w:sz="0" w:space="0" w:color="auto"/>
            <w:left w:val="none" w:sz="0" w:space="0" w:color="auto"/>
            <w:bottom w:val="none" w:sz="0" w:space="0" w:color="auto"/>
            <w:right w:val="none" w:sz="0" w:space="0" w:color="auto"/>
          </w:divBdr>
          <w:divsChild>
            <w:div w:id="1758794785">
              <w:marLeft w:val="0"/>
              <w:marRight w:val="0"/>
              <w:marTop w:val="0"/>
              <w:marBottom w:val="0"/>
              <w:divBdr>
                <w:top w:val="none" w:sz="0" w:space="0" w:color="auto"/>
                <w:left w:val="none" w:sz="0" w:space="0" w:color="auto"/>
                <w:bottom w:val="none" w:sz="0" w:space="0" w:color="auto"/>
                <w:right w:val="none" w:sz="0" w:space="0" w:color="auto"/>
              </w:divBdr>
            </w:div>
            <w:div w:id="956528740">
              <w:marLeft w:val="-225"/>
              <w:marRight w:val="-225"/>
              <w:marTop w:val="0"/>
              <w:marBottom w:val="0"/>
              <w:divBdr>
                <w:top w:val="none" w:sz="0" w:space="0" w:color="auto"/>
                <w:left w:val="none" w:sz="0" w:space="0" w:color="auto"/>
                <w:bottom w:val="none" w:sz="0" w:space="0" w:color="auto"/>
                <w:right w:val="none" w:sz="0" w:space="0" w:color="auto"/>
              </w:divBdr>
              <w:divsChild>
                <w:div w:id="1015498702">
                  <w:marLeft w:val="0"/>
                  <w:marRight w:val="0"/>
                  <w:marTop w:val="0"/>
                  <w:marBottom w:val="0"/>
                  <w:divBdr>
                    <w:top w:val="none" w:sz="0" w:space="0" w:color="auto"/>
                    <w:left w:val="none" w:sz="0" w:space="0" w:color="auto"/>
                    <w:bottom w:val="none" w:sz="0" w:space="0" w:color="auto"/>
                    <w:right w:val="none" w:sz="0" w:space="0" w:color="auto"/>
                  </w:divBdr>
                  <w:divsChild>
                    <w:div w:id="10548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569997">
          <w:marLeft w:val="0"/>
          <w:marRight w:val="0"/>
          <w:marTop w:val="0"/>
          <w:marBottom w:val="225"/>
          <w:divBdr>
            <w:top w:val="none" w:sz="0" w:space="0" w:color="auto"/>
            <w:left w:val="none" w:sz="0" w:space="0" w:color="auto"/>
            <w:bottom w:val="none" w:sz="0" w:space="0" w:color="auto"/>
            <w:right w:val="none" w:sz="0" w:space="0" w:color="auto"/>
          </w:divBdr>
          <w:divsChild>
            <w:div w:id="1039403938">
              <w:marLeft w:val="0"/>
              <w:marRight w:val="0"/>
              <w:marTop w:val="0"/>
              <w:marBottom w:val="0"/>
              <w:divBdr>
                <w:top w:val="none" w:sz="0" w:space="0" w:color="auto"/>
                <w:left w:val="none" w:sz="0" w:space="0" w:color="auto"/>
                <w:bottom w:val="none" w:sz="0" w:space="0" w:color="auto"/>
                <w:right w:val="none" w:sz="0" w:space="0" w:color="auto"/>
              </w:divBdr>
            </w:div>
            <w:div w:id="1490515157">
              <w:marLeft w:val="-225"/>
              <w:marRight w:val="-225"/>
              <w:marTop w:val="0"/>
              <w:marBottom w:val="0"/>
              <w:divBdr>
                <w:top w:val="none" w:sz="0" w:space="0" w:color="auto"/>
                <w:left w:val="none" w:sz="0" w:space="0" w:color="auto"/>
                <w:bottom w:val="none" w:sz="0" w:space="0" w:color="auto"/>
                <w:right w:val="none" w:sz="0" w:space="0" w:color="auto"/>
              </w:divBdr>
              <w:divsChild>
                <w:div w:id="1204059784">
                  <w:marLeft w:val="0"/>
                  <w:marRight w:val="0"/>
                  <w:marTop w:val="0"/>
                  <w:marBottom w:val="0"/>
                  <w:divBdr>
                    <w:top w:val="none" w:sz="0" w:space="0" w:color="auto"/>
                    <w:left w:val="none" w:sz="0" w:space="0" w:color="auto"/>
                    <w:bottom w:val="none" w:sz="0" w:space="0" w:color="auto"/>
                    <w:right w:val="none" w:sz="0" w:space="0" w:color="auto"/>
                  </w:divBdr>
                  <w:divsChild>
                    <w:div w:id="12453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4168">
          <w:marLeft w:val="0"/>
          <w:marRight w:val="0"/>
          <w:marTop w:val="0"/>
          <w:marBottom w:val="225"/>
          <w:divBdr>
            <w:top w:val="none" w:sz="0" w:space="0" w:color="auto"/>
            <w:left w:val="none" w:sz="0" w:space="0" w:color="auto"/>
            <w:bottom w:val="none" w:sz="0" w:space="0" w:color="auto"/>
            <w:right w:val="none" w:sz="0" w:space="0" w:color="auto"/>
          </w:divBdr>
          <w:divsChild>
            <w:div w:id="1098402448">
              <w:marLeft w:val="0"/>
              <w:marRight w:val="0"/>
              <w:marTop w:val="0"/>
              <w:marBottom w:val="0"/>
              <w:divBdr>
                <w:top w:val="none" w:sz="0" w:space="0" w:color="auto"/>
                <w:left w:val="none" w:sz="0" w:space="0" w:color="auto"/>
                <w:bottom w:val="none" w:sz="0" w:space="0" w:color="auto"/>
                <w:right w:val="none" w:sz="0" w:space="0" w:color="auto"/>
              </w:divBdr>
            </w:div>
            <w:div w:id="525557418">
              <w:marLeft w:val="-225"/>
              <w:marRight w:val="-225"/>
              <w:marTop w:val="0"/>
              <w:marBottom w:val="0"/>
              <w:divBdr>
                <w:top w:val="none" w:sz="0" w:space="0" w:color="auto"/>
                <w:left w:val="none" w:sz="0" w:space="0" w:color="auto"/>
                <w:bottom w:val="none" w:sz="0" w:space="0" w:color="auto"/>
                <w:right w:val="none" w:sz="0" w:space="0" w:color="auto"/>
              </w:divBdr>
              <w:divsChild>
                <w:div w:id="134687791">
                  <w:marLeft w:val="0"/>
                  <w:marRight w:val="0"/>
                  <w:marTop w:val="0"/>
                  <w:marBottom w:val="0"/>
                  <w:divBdr>
                    <w:top w:val="none" w:sz="0" w:space="0" w:color="auto"/>
                    <w:left w:val="none" w:sz="0" w:space="0" w:color="auto"/>
                    <w:bottom w:val="none" w:sz="0" w:space="0" w:color="auto"/>
                    <w:right w:val="none" w:sz="0" w:space="0" w:color="auto"/>
                  </w:divBdr>
                  <w:divsChild>
                    <w:div w:id="37161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1258">
          <w:marLeft w:val="0"/>
          <w:marRight w:val="0"/>
          <w:marTop w:val="0"/>
          <w:marBottom w:val="225"/>
          <w:divBdr>
            <w:top w:val="none" w:sz="0" w:space="0" w:color="auto"/>
            <w:left w:val="none" w:sz="0" w:space="0" w:color="auto"/>
            <w:bottom w:val="none" w:sz="0" w:space="0" w:color="auto"/>
            <w:right w:val="none" w:sz="0" w:space="0" w:color="auto"/>
          </w:divBdr>
          <w:divsChild>
            <w:div w:id="806707921">
              <w:marLeft w:val="0"/>
              <w:marRight w:val="0"/>
              <w:marTop w:val="0"/>
              <w:marBottom w:val="0"/>
              <w:divBdr>
                <w:top w:val="none" w:sz="0" w:space="0" w:color="auto"/>
                <w:left w:val="none" w:sz="0" w:space="0" w:color="auto"/>
                <w:bottom w:val="none" w:sz="0" w:space="0" w:color="auto"/>
                <w:right w:val="none" w:sz="0" w:space="0" w:color="auto"/>
              </w:divBdr>
            </w:div>
            <w:div w:id="1773282000">
              <w:marLeft w:val="-225"/>
              <w:marRight w:val="-225"/>
              <w:marTop w:val="0"/>
              <w:marBottom w:val="0"/>
              <w:divBdr>
                <w:top w:val="none" w:sz="0" w:space="0" w:color="auto"/>
                <w:left w:val="none" w:sz="0" w:space="0" w:color="auto"/>
                <w:bottom w:val="none" w:sz="0" w:space="0" w:color="auto"/>
                <w:right w:val="none" w:sz="0" w:space="0" w:color="auto"/>
              </w:divBdr>
              <w:divsChild>
                <w:div w:id="1978489221">
                  <w:marLeft w:val="0"/>
                  <w:marRight w:val="0"/>
                  <w:marTop w:val="0"/>
                  <w:marBottom w:val="0"/>
                  <w:divBdr>
                    <w:top w:val="none" w:sz="0" w:space="0" w:color="auto"/>
                    <w:left w:val="none" w:sz="0" w:space="0" w:color="auto"/>
                    <w:bottom w:val="none" w:sz="0" w:space="0" w:color="auto"/>
                    <w:right w:val="none" w:sz="0" w:space="0" w:color="auto"/>
                  </w:divBdr>
                  <w:divsChild>
                    <w:div w:id="13607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2160">
          <w:marLeft w:val="0"/>
          <w:marRight w:val="0"/>
          <w:marTop w:val="0"/>
          <w:marBottom w:val="225"/>
          <w:divBdr>
            <w:top w:val="none" w:sz="0" w:space="0" w:color="auto"/>
            <w:left w:val="none" w:sz="0" w:space="0" w:color="auto"/>
            <w:bottom w:val="none" w:sz="0" w:space="0" w:color="auto"/>
            <w:right w:val="none" w:sz="0" w:space="0" w:color="auto"/>
          </w:divBdr>
          <w:divsChild>
            <w:div w:id="869105543">
              <w:marLeft w:val="0"/>
              <w:marRight w:val="0"/>
              <w:marTop w:val="0"/>
              <w:marBottom w:val="0"/>
              <w:divBdr>
                <w:top w:val="none" w:sz="0" w:space="0" w:color="auto"/>
                <w:left w:val="none" w:sz="0" w:space="0" w:color="auto"/>
                <w:bottom w:val="none" w:sz="0" w:space="0" w:color="auto"/>
                <w:right w:val="none" w:sz="0" w:space="0" w:color="auto"/>
              </w:divBdr>
            </w:div>
            <w:div w:id="1397584268">
              <w:marLeft w:val="-225"/>
              <w:marRight w:val="-225"/>
              <w:marTop w:val="0"/>
              <w:marBottom w:val="0"/>
              <w:divBdr>
                <w:top w:val="none" w:sz="0" w:space="0" w:color="auto"/>
                <w:left w:val="none" w:sz="0" w:space="0" w:color="auto"/>
                <w:bottom w:val="none" w:sz="0" w:space="0" w:color="auto"/>
                <w:right w:val="none" w:sz="0" w:space="0" w:color="auto"/>
              </w:divBdr>
              <w:divsChild>
                <w:div w:id="1092706973">
                  <w:marLeft w:val="0"/>
                  <w:marRight w:val="0"/>
                  <w:marTop w:val="0"/>
                  <w:marBottom w:val="0"/>
                  <w:divBdr>
                    <w:top w:val="none" w:sz="0" w:space="0" w:color="auto"/>
                    <w:left w:val="none" w:sz="0" w:space="0" w:color="auto"/>
                    <w:bottom w:val="none" w:sz="0" w:space="0" w:color="auto"/>
                    <w:right w:val="none" w:sz="0" w:space="0" w:color="auto"/>
                  </w:divBdr>
                  <w:divsChild>
                    <w:div w:id="4882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91719">
          <w:marLeft w:val="0"/>
          <w:marRight w:val="0"/>
          <w:marTop w:val="0"/>
          <w:marBottom w:val="225"/>
          <w:divBdr>
            <w:top w:val="none" w:sz="0" w:space="0" w:color="auto"/>
            <w:left w:val="none" w:sz="0" w:space="0" w:color="auto"/>
            <w:bottom w:val="none" w:sz="0" w:space="0" w:color="auto"/>
            <w:right w:val="none" w:sz="0" w:space="0" w:color="auto"/>
          </w:divBdr>
        </w:div>
        <w:div w:id="1382628615">
          <w:marLeft w:val="0"/>
          <w:marRight w:val="0"/>
          <w:marTop w:val="0"/>
          <w:marBottom w:val="225"/>
          <w:divBdr>
            <w:top w:val="none" w:sz="0" w:space="0" w:color="auto"/>
            <w:left w:val="none" w:sz="0" w:space="0" w:color="auto"/>
            <w:bottom w:val="none" w:sz="0" w:space="0" w:color="auto"/>
            <w:right w:val="none" w:sz="0" w:space="0" w:color="auto"/>
          </w:divBdr>
          <w:divsChild>
            <w:div w:id="812285760">
              <w:marLeft w:val="0"/>
              <w:marRight w:val="0"/>
              <w:marTop w:val="0"/>
              <w:marBottom w:val="0"/>
              <w:divBdr>
                <w:top w:val="none" w:sz="0" w:space="0" w:color="auto"/>
                <w:left w:val="none" w:sz="0" w:space="0" w:color="auto"/>
                <w:bottom w:val="none" w:sz="0" w:space="0" w:color="auto"/>
                <w:right w:val="none" w:sz="0" w:space="0" w:color="auto"/>
              </w:divBdr>
            </w:div>
            <w:div w:id="957182229">
              <w:marLeft w:val="-225"/>
              <w:marRight w:val="-225"/>
              <w:marTop w:val="0"/>
              <w:marBottom w:val="0"/>
              <w:divBdr>
                <w:top w:val="none" w:sz="0" w:space="0" w:color="auto"/>
                <w:left w:val="none" w:sz="0" w:space="0" w:color="auto"/>
                <w:bottom w:val="none" w:sz="0" w:space="0" w:color="auto"/>
                <w:right w:val="none" w:sz="0" w:space="0" w:color="auto"/>
              </w:divBdr>
              <w:divsChild>
                <w:div w:id="1309624326">
                  <w:marLeft w:val="0"/>
                  <w:marRight w:val="0"/>
                  <w:marTop w:val="0"/>
                  <w:marBottom w:val="0"/>
                  <w:divBdr>
                    <w:top w:val="none" w:sz="0" w:space="0" w:color="auto"/>
                    <w:left w:val="none" w:sz="0" w:space="0" w:color="auto"/>
                    <w:bottom w:val="none" w:sz="0" w:space="0" w:color="auto"/>
                    <w:right w:val="none" w:sz="0" w:space="0" w:color="auto"/>
                  </w:divBdr>
                  <w:divsChild>
                    <w:div w:id="176326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927434">
          <w:marLeft w:val="0"/>
          <w:marRight w:val="0"/>
          <w:marTop w:val="0"/>
          <w:marBottom w:val="225"/>
          <w:divBdr>
            <w:top w:val="none" w:sz="0" w:space="0" w:color="auto"/>
            <w:left w:val="none" w:sz="0" w:space="0" w:color="auto"/>
            <w:bottom w:val="none" w:sz="0" w:space="0" w:color="auto"/>
            <w:right w:val="none" w:sz="0" w:space="0" w:color="auto"/>
          </w:divBdr>
          <w:divsChild>
            <w:div w:id="1227255271">
              <w:marLeft w:val="0"/>
              <w:marRight w:val="0"/>
              <w:marTop w:val="0"/>
              <w:marBottom w:val="0"/>
              <w:divBdr>
                <w:top w:val="none" w:sz="0" w:space="0" w:color="auto"/>
                <w:left w:val="none" w:sz="0" w:space="0" w:color="auto"/>
                <w:bottom w:val="none" w:sz="0" w:space="0" w:color="auto"/>
                <w:right w:val="none" w:sz="0" w:space="0" w:color="auto"/>
              </w:divBdr>
            </w:div>
            <w:div w:id="106891386">
              <w:marLeft w:val="-225"/>
              <w:marRight w:val="-225"/>
              <w:marTop w:val="0"/>
              <w:marBottom w:val="0"/>
              <w:divBdr>
                <w:top w:val="none" w:sz="0" w:space="0" w:color="auto"/>
                <w:left w:val="none" w:sz="0" w:space="0" w:color="auto"/>
                <w:bottom w:val="none" w:sz="0" w:space="0" w:color="auto"/>
                <w:right w:val="none" w:sz="0" w:space="0" w:color="auto"/>
              </w:divBdr>
              <w:divsChild>
                <w:div w:id="490800402">
                  <w:marLeft w:val="0"/>
                  <w:marRight w:val="0"/>
                  <w:marTop w:val="0"/>
                  <w:marBottom w:val="0"/>
                  <w:divBdr>
                    <w:top w:val="none" w:sz="0" w:space="0" w:color="auto"/>
                    <w:left w:val="none" w:sz="0" w:space="0" w:color="auto"/>
                    <w:bottom w:val="none" w:sz="0" w:space="0" w:color="auto"/>
                    <w:right w:val="none" w:sz="0" w:space="0" w:color="auto"/>
                  </w:divBdr>
                  <w:divsChild>
                    <w:div w:id="15187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47101">
          <w:marLeft w:val="0"/>
          <w:marRight w:val="0"/>
          <w:marTop w:val="0"/>
          <w:marBottom w:val="225"/>
          <w:divBdr>
            <w:top w:val="none" w:sz="0" w:space="0" w:color="auto"/>
            <w:left w:val="none" w:sz="0" w:space="0" w:color="auto"/>
            <w:bottom w:val="none" w:sz="0" w:space="0" w:color="auto"/>
            <w:right w:val="none" w:sz="0" w:space="0" w:color="auto"/>
          </w:divBdr>
          <w:divsChild>
            <w:div w:id="944383165">
              <w:marLeft w:val="0"/>
              <w:marRight w:val="0"/>
              <w:marTop w:val="0"/>
              <w:marBottom w:val="0"/>
              <w:divBdr>
                <w:top w:val="none" w:sz="0" w:space="0" w:color="auto"/>
                <w:left w:val="none" w:sz="0" w:space="0" w:color="auto"/>
                <w:bottom w:val="none" w:sz="0" w:space="0" w:color="auto"/>
                <w:right w:val="none" w:sz="0" w:space="0" w:color="auto"/>
              </w:divBdr>
            </w:div>
            <w:div w:id="17900866">
              <w:marLeft w:val="-225"/>
              <w:marRight w:val="-225"/>
              <w:marTop w:val="0"/>
              <w:marBottom w:val="0"/>
              <w:divBdr>
                <w:top w:val="none" w:sz="0" w:space="0" w:color="auto"/>
                <w:left w:val="none" w:sz="0" w:space="0" w:color="auto"/>
                <w:bottom w:val="none" w:sz="0" w:space="0" w:color="auto"/>
                <w:right w:val="none" w:sz="0" w:space="0" w:color="auto"/>
              </w:divBdr>
              <w:divsChild>
                <w:div w:id="1065645081">
                  <w:marLeft w:val="0"/>
                  <w:marRight w:val="0"/>
                  <w:marTop w:val="0"/>
                  <w:marBottom w:val="0"/>
                  <w:divBdr>
                    <w:top w:val="none" w:sz="0" w:space="0" w:color="auto"/>
                    <w:left w:val="none" w:sz="0" w:space="0" w:color="auto"/>
                    <w:bottom w:val="none" w:sz="0" w:space="0" w:color="auto"/>
                    <w:right w:val="none" w:sz="0" w:space="0" w:color="auto"/>
                  </w:divBdr>
                  <w:divsChild>
                    <w:div w:id="1172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241">
          <w:marLeft w:val="0"/>
          <w:marRight w:val="0"/>
          <w:marTop w:val="0"/>
          <w:marBottom w:val="225"/>
          <w:divBdr>
            <w:top w:val="none" w:sz="0" w:space="0" w:color="auto"/>
            <w:left w:val="none" w:sz="0" w:space="0" w:color="auto"/>
            <w:bottom w:val="none" w:sz="0" w:space="0" w:color="auto"/>
            <w:right w:val="none" w:sz="0" w:space="0" w:color="auto"/>
          </w:divBdr>
          <w:divsChild>
            <w:div w:id="725228380">
              <w:marLeft w:val="0"/>
              <w:marRight w:val="0"/>
              <w:marTop w:val="0"/>
              <w:marBottom w:val="0"/>
              <w:divBdr>
                <w:top w:val="none" w:sz="0" w:space="0" w:color="auto"/>
                <w:left w:val="none" w:sz="0" w:space="0" w:color="auto"/>
                <w:bottom w:val="none" w:sz="0" w:space="0" w:color="auto"/>
                <w:right w:val="none" w:sz="0" w:space="0" w:color="auto"/>
              </w:divBdr>
            </w:div>
            <w:div w:id="2098944533">
              <w:marLeft w:val="-225"/>
              <w:marRight w:val="-225"/>
              <w:marTop w:val="0"/>
              <w:marBottom w:val="0"/>
              <w:divBdr>
                <w:top w:val="none" w:sz="0" w:space="0" w:color="auto"/>
                <w:left w:val="none" w:sz="0" w:space="0" w:color="auto"/>
                <w:bottom w:val="none" w:sz="0" w:space="0" w:color="auto"/>
                <w:right w:val="none" w:sz="0" w:space="0" w:color="auto"/>
              </w:divBdr>
              <w:divsChild>
                <w:div w:id="1778409992">
                  <w:marLeft w:val="0"/>
                  <w:marRight w:val="0"/>
                  <w:marTop w:val="0"/>
                  <w:marBottom w:val="0"/>
                  <w:divBdr>
                    <w:top w:val="none" w:sz="0" w:space="0" w:color="auto"/>
                    <w:left w:val="none" w:sz="0" w:space="0" w:color="auto"/>
                    <w:bottom w:val="none" w:sz="0" w:space="0" w:color="auto"/>
                    <w:right w:val="none" w:sz="0" w:space="0" w:color="auto"/>
                  </w:divBdr>
                  <w:divsChild>
                    <w:div w:id="7753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11933">
          <w:marLeft w:val="0"/>
          <w:marRight w:val="0"/>
          <w:marTop w:val="0"/>
          <w:marBottom w:val="225"/>
          <w:divBdr>
            <w:top w:val="none" w:sz="0" w:space="0" w:color="auto"/>
            <w:left w:val="none" w:sz="0" w:space="0" w:color="auto"/>
            <w:bottom w:val="none" w:sz="0" w:space="0" w:color="auto"/>
            <w:right w:val="none" w:sz="0" w:space="0" w:color="auto"/>
          </w:divBdr>
          <w:divsChild>
            <w:div w:id="60254686">
              <w:marLeft w:val="0"/>
              <w:marRight w:val="0"/>
              <w:marTop w:val="0"/>
              <w:marBottom w:val="0"/>
              <w:divBdr>
                <w:top w:val="none" w:sz="0" w:space="0" w:color="auto"/>
                <w:left w:val="none" w:sz="0" w:space="0" w:color="auto"/>
                <w:bottom w:val="none" w:sz="0" w:space="0" w:color="auto"/>
                <w:right w:val="none" w:sz="0" w:space="0" w:color="auto"/>
              </w:divBdr>
            </w:div>
            <w:div w:id="513347800">
              <w:marLeft w:val="-225"/>
              <w:marRight w:val="-225"/>
              <w:marTop w:val="0"/>
              <w:marBottom w:val="0"/>
              <w:divBdr>
                <w:top w:val="none" w:sz="0" w:space="0" w:color="auto"/>
                <w:left w:val="none" w:sz="0" w:space="0" w:color="auto"/>
                <w:bottom w:val="none" w:sz="0" w:space="0" w:color="auto"/>
                <w:right w:val="none" w:sz="0" w:space="0" w:color="auto"/>
              </w:divBdr>
              <w:divsChild>
                <w:div w:id="960184732">
                  <w:marLeft w:val="0"/>
                  <w:marRight w:val="0"/>
                  <w:marTop w:val="0"/>
                  <w:marBottom w:val="0"/>
                  <w:divBdr>
                    <w:top w:val="none" w:sz="0" w:space="0" w:color="auto"/>
                    <w:left w:val="none" w:sz="0" w:space="0" w:color="auto"/>
                    <w:bottom w:val="none" w:sz="0" w:space="0" w:color="auto"/>
                    <w:right w:val="none" w:sz="0" w:space="0" w:color="auto"/>
                  </w:divBdr>
                  <w:divsChild>
                    <w:div w:id="356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7367">
          <w:marLeft w:val="0"/>
          <w:marRight w:val="0"/>
          <w:marTop w:val="0"/>
          <w:marBottom w:val="225"/>
          <w:divBdr>
            <w:top w:val="none" w:sz="0" w:space="0" w:color="auto"/>
            <w:left w:val="none" w:sz="0" w:space="0" w:color="auto"/>
            <w:bottom w:val="none" w:sz="0" w:space="0" w:color="auto"/>
            <w:right w:val="none" w:sz="0" w:space="0" w:color="auto"/>
          </w:divBdr>
          <w:divsChild>
            <w:div w:id="76247010">
              <w:marLeft w:val="0"/>
              <w:marRight w:val="0"/>
              <w:marTop w:val="0"/>
              <w:marBottom w:val="0"/>
              <w:divBdr>
                <w:top w:val="none" w:sz="0" w:space="0" w:color="auto"/>
                <w:left w:val="none" w:sz="0" w:space="0" w:color="auto"/>
                <w:bottom w:val="none" w:sz="0" w:space="0" w:color="auto"/>
                <w:right w:val="none" w:sz="0" w:space="0" w:color="auto"/>
              </w:divBdr>
            </w:div>
            <w:div w:id="735712917">
              <w:marLeft w:val="-225"/>
              <w:marRight w:val="-225"/>
              <w:marTop w:val="0"/>
              <w:marBottom w:val="0"/>
              <w:divBdr>
                <w:top w:val="none" w:sz="0" w:space="0" w:color="auto"/>
                <w:left w:val="none" w:sz="0" w:space="0" w:color="auto"/>
                <w:bottom w:val="none" w:sz="0" w:space="0" w:color="auto"/>
                <w:right w:val="none" w:sz="0" w:space="0" w:color="auto"/>
              </w:divBdr>
              <w:divsChild>
                <w:div w:id="1003632745">
                  <w:marLeft w:val="0"/>
                  <w:marRight w:val="0"/>
                  <w:marTop w:val="0"/>
                  <w:marBottom w:val="0"/>
                  <w:divBdr>
                    <w:top w:val="none" w:sz="0" w:space="0" w:color="auto"/>
                    <w:left w:val="none" w:sz="0" w:space="0" w:color="auto"/>
                    <w:bottom w:val="none" w:sz="0" w:space="0" w:color="auto"/>
                    <w:right w:val="none" w:sz="0" w:space="0" w:color="auto"/>
                  </w:divBdr>
                  <w:divsChild>
                    <w:div w:id="14404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70014">
          <w:marLeft w:val="0"/>
          <w:marRight w:val="0"/>
          <w:marTop w:val="0"/>
          <w:marBottom w:val="225"/>
          <w:divBdr>
            <w:top w:val="none" w:sz="0" w:space="0" w:color="auto"/>
            <w:left w:val="none" w:sz="0" w:space="0" w:color="auto"/>
            <w:bottom w:val="none" w:sz="0" w:space="0" w:color="auto"/>
            <w:right w:val="none" w:sz="0" w:space="0" w:color="auto"/>
          </w:divBdr>
          <w:divsChild>
            <w:div w:id="926571545">
              <w:marLeft w:val="0"/>
              <w:marRight w:val="0"/>
              <w:marTop w:val="0"/>
              <w:marBottom w:val="0"/>
              <w:divBdr>
                <w:top w:val="none" w:sz="0" w:space="0" w:color="auto"/>
                <w:left w:val="none" w:sz="0" w:space="0" w:color="auto"/>
                <w:bottom w:val="none" w:sz="0" w:space="0" w:color="auto"/>
                <w:right w:val="none" w:sz="0" w:space="0" w:color="auto"/>
              </w:divBdr>
            </w:div>
            <w:div w:id="1540242013">
              <w:marLeft w:val="-225"/>
              <w:marRight w:val="-225"/>
              <w:marTop w:val="0"/>
              <w:marBottom w:val="0"/>
              <w:divBdr>
                <w:top w:val="none" w:sz="0" w:space="0" w:color="auto"/>
                <w:left w:val="none" w:sz="0" w:space="0" w:color="auto"/>
                <w:bottom w:val="none" w:sz="0" w:space="0" w:color="auto"/>
                <w:right w:val="none" w:sz="0" w:space="0" w:color="auto"/>
              </w:divBdr>
              <w:divsChild>
                <w:div w:id="897086097">
                  <w:marLeft w:val="0"/>
                  <w:marRight w:val="0"/>
                  <w:marTop w:val="0"/>
                  <w:marBottom w:val="0"/>
                  <w:divBdr>
                    <w:top w:val="none" w:sz="0" w:space="0" w:color="auto"/>
                    <w:left w:val="none" w:sz="0" w:space="0" w:color="auto"/>
                    <w:bottom w:val="none" w:sz="0" w:space="0" w:color="auto"/>
                    <w:right w:val="none" w:sz="0" w:space="0" w:color="auto"/>
                  </w:divBdr>
                  <w:divsChild>
                    <w:div w:id="15026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42268">
          <w:marLeft w:val="0"/>
          <w:marRight w:val="0"/>
          <w:marTop w:val="0"/>
          <w:marBottom w:val="225"/>
          <w:divBdr>
            <w:top w:val="none" w:sz="0" w:space="0" w:color="auto"/>
            <w:left w:val="none" w:sz="0" w:space="0" w:color="auto"/>
            <w:bottom w:val="none" w:sz="0" w:space="0" w:color="auto"/>
            <w:right w:val="none" w:sz="0" w:space="0" w:color="auto"/>
          </w:divBdr>
          <w:divsChild>
            <w:div w:id="69545242">
              <w:marLeft w:val="0"/>
              <w:marRight w:val="0"/>
              <w:marTop w:val="0"/>
              <w:marBottom w:val="0"/>
              <w:divBdr>
                <w:top w:val="none" w:sz="0" w:space="0" w:color="auto"/>
                <w:left w:val="none" w:sz="0" w:space="0" w:color="auto"/>
                <w:bottom w:val="none" w:sz="0" w:space="0" w:color="auto"/>
                <w:right w:val="none" w:sz="0" w:space="0" w:color="auto"/>
              </w:divBdr>
            </w:div>
            <w:div w:id="752819516">
              <w:marLeft w:val="-225"/>
              <w:marRight w:val="-225"/>
              <w:marTop w:val="0"/>
              <w:marBottom w:val="0"/>
              <w:divBdr>
                <w:top w:val="none" w:sz="0" w:space="0" w:color="auto"/>
                <w:left w:val="none" w:sz="0" w:space="0" w:color="auto"/>
                <w:bottom w:val="none" w:sz="0" w:space="0" w:color="auto"/>
                <w:right w:val="none" w:sz="0" w:space="0" w:color="auto"/>
              </w:divBdr>
              <w:divsChild>
                <w:div w:id="1688143096">
                  <w:marLeft w:val="0"/>
                  <w:marRight w:val="0"/>
                  <w:marTop w:val="0"/>
                  <w:marBottom w:val="0"/>
                  <w:divBdr>
                    <w:top w:val="none" w:sz="0" w:space="0" w:color="auto"/>
                    <w:left w:val="none" w:sz="0" w:space="0" w:color="auto"/>
                    <w:bottom w:val="none" w:sz="0" w:space="0" w:color="auto"/>
                    <w:right w:val="none" w:sz="0" w:space="0" w:color="auto"/>
                  </w:divBdr>
                  <w:divsChild>
                    <w:div w:id="127887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0767">
          <w:marLeft w:val="0"/>
          <w:marRight w:val="0"/>
          <w:marTop w:val="0"/>
          <w:marBottom w:val="225"/>
          <w:divBdr>
            <w:top w:val="none" w:sz="0" w:space="0" w:color="auto"/>
            <w:left w:val="none" w:sz="0" w:space="0" w:color="auto"/>
            <w:bottom w:val="none" w:sz="0" w:space="0" w:color="auto"/>
            <w:right w:val="none" w:sz="0" w:space="0" w:color="auto"/>
          </w:divBdr>
          <w:divsChild>
            <w:div w:id="2029403221">
              <w:marLeft w:val="0"/>
              <w:marRight w:val="0"/>
              <w:marTop w:val="0"/>
              <w:marBottom w:val="0"/>
              <w:divBdr>
                <w:top w:val="none" w:sz="0" w:space="0" w:color="auto"/>
                <w:left w:val="none" w:sz="0" w:space="0" w:color="auto"/>
                <w:bottom w:val="none" w:sz="0" w:space="0" w:color="auto"/>
                <w:right w:val="none" w:sz="0" w:space="0" w:color="auto"/>
              </w:divBdr>
            </w:div>
            <w:div w:id="590892094">
              <w:marLeft w:val="-225"/>
              <w:marRight w:val="-225"/>
              <w:marTop w:val="0"/>
              <w:marBottom w:val="0"/>
              <w:divBdr>
                <w:top w:val="none" w:sz="0" w:space="0" w:color="auto"/>
                <w:left w:val="none" w:sz="0" w:space="0" w:color="auto"/>
                <w:bottom w:val="none" w:sz="0" w:space="0" w:color="auto"/>
                <w:right w:val="none" w:sz="0" w:space="0" w:color="auto"/>
              </w:divBdr>
              <w:divsChild>
                <w:div w:id="186331287">
                  <w:marLeft w:val="0"/>
                  <w:marRight w:val="0"/>
                  <w:marTop w:val="0"/>
                  <w:marBottom w:val="0"/>
                  <w:divBdr>
                    <w:top w:val="none" w:sz="0" w:space="0" w:color="auto"/>
                    <w:left w:val="none" w:sz="0" w:space="0" w:color="auto"/>
                    <w:bottom w:val="none" w:sz="0" w:space="0" w:color="auto"/>
                    <w:right w:val="none" w:sz="0" w:space="0" w:color="auto"/>
                  </w:divBdr>
                  <w:divsChild>
                    <w:div w:id="2779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36416">
          <w:marLeft w:val="0"/>
          <w:marRight w:val="0"/>
          <w:marTop w:val="0"/>
          <w:marBottom w:val="225"/>
          <w:divBdr>
            <w:top w:val="none" w:sz="0" w:space="0" w:color="auto"/>
            <w:left w:val="none" w:sz="0" w:space="0" w:color="auto"/>
            <w:bottom w:val="none" w:sz="0" w:space="0" w:color="auto"/>
            <w:right w:val="none" w:sz="0" w:space="0" w:color="auto"/>
          </w:divBdr>
          <w:divsChild>
            <w:div w:id="954869364">
              <w:marLeft w:val="0"/>
              <w:marRight w:val="0"/>
              <w:marTop w:val="0"/>
              <w:marBottom w:val="0"/>
              <w:divBdr>
                <w:top w:val="none" w:sz="0" w:space="0" w:color="auto"/>
                <w:left w:val="none" w:sz="0" w:space="0" w:color="auto"/>
                <w:bottom w:val="none" w:sz="0" w:space="0" w:color="auto"/>
                <w:right w:val="none" w:sz="0" w:space="0" w:color="auto"/>
              </w:divBdr>
            </w:div>
            <w:div w:id="274793007">
              <w:marLeft w:val="-225"/>
              <w:marRight w:val="-225"/>
              <w:marTop w:val="0"/>
              <w:marBottom w:val="0"/>
              <w:divBdr>
                <w:top w:val="none" w:sz="0" w:space="0" w:color="auto"/>
                <w:left w:val="none" w:sz="0" w:space="0" w:color="auto"/>
                <w:bottom w:val="none" w:sz="0" w:space="0" w:color="auto"/>
                <w:right w:val="none" w:sz="0" w:space="0" w:color="auto"/>
              </w:divBdr>
              <w:divsChild>
                <w:div w:id="2026396852">
                  <w:marLeft w:val="0"/>
                  <w:marRight w:val="0"/>
                  <w:marTop w:val="0"/>
                  <w:marBottom w:val="0"/>
                  <w:divBdr>
                    <w:top w:val="none" w:sz="0" w:space="0" w:color="auto"/>
                    <w:left w:val="none" w:sz="0" w:space="0" w:color="auto"/>
                    <w:bottom w:val="none" w:sz="0" w:space="0" w:color="auto"/>
                    <w:right w:val="none" w:sz="0" w:space="0" w:color="auto"/>
                  </w:divBdr>
                  <w:divsChild>
                    <w:div w:id="14203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81455">
          <w:marLeft w:val="0"/>
          <w:marRight w:val="0"/>
          <w:marTop w:val="0"/>
          <w:marBottom w:val="225"/>
          <w:divBdr>
            <w:top w:val="none" w:sz="0" w:space="0" w:color="auto"/>
            <w:left w:val="none" w:sz="0" w:space="0" w:color="auto"/>
            <w:bottom w:val="none" w:sz="0" w:space="0" w:color="auto"/>
            <w:right w:val="none" w:sz="0" w:space="0" w:color="auto"/>
          </w:divBdr>
          <w:divsChild>
            <w:div w:id="1349451839">
              <w:marLeft w:val="0"/>
              <w:marRight w:val="0"/>
              <w:marTop w:val="0"/>
              <w:marBottom w:val="0"/>
              <w:divBdr>
                <w:top w:val="none" w:sz="0" w:space="0" w:color="auto"/>
                <w:left w:val="none" w:sz="0" w:space="0" w:color="auto"/>
                <w:bottom w:val="none" w:sz="0" w:space="0" w:color="auto"/>
                <w:right w:val="none" w:sz="0" w:space="0" w:color="auto"/>
              </w:divBdr>
            </w:div>
            <w:div w:id="1842545282">
              <w:marLeft w:val="-225"/>
              <w:marRight w:val="-225"/>
              <w:marTop w:val="0"/>
              <w:marBottom w:val="0"/>
              <w:divBdr>
                <w:top w:val="none" w:sz="0" w:space="0" w:color="auto"/>
                <w:left w:val="none" w:sz="0" w:space="0" w:color="auto"/>
                <w:bottom w:val="none" w:sz="0" w:space="0" w:color="auto"/>
                <w:right w:val="none" w:sz="0" w:space="0" w:color="auto"/>
              </w:divBdr>
              <w:divsChild>
                <w:div w:id="702635064">
                  <w:marLeft w:val="0"/>
                  <w:marRight w:val="0"/>
                  <w:marTop w:val="0"/>
                  <w:marBottom w:val="0"/>
                  <w:divBdr>
                    <w:top w:val="none" w:sz="0" w:space="0" w:color="auto"/>
                    <w:left w:val="none" w:sz="0" w:space="0" w:color="auto"/>
                    <w:bottom w:val="none" w:sz="0" w:space="0" w:color="auto"/>
                    <w:right w:val="none" w:sz="0" w:space="0" w:color="auto"/>
                  </w:divBdr>
                  <w:divsChild>
                    <w:div w:id="20440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15">
          <w:marLeft w:val="0"/>
          <w:marRight w:val="0"/>
          <w:marTop w:val="0"/>
          <w:marBottom w:val="225"/>
          <w:divBdr>
            <w:top w:val="none" w:sz="0" w:space="0" w:color="auto"/>
            <w:left w:val="none" w:sz="0" w:space="0" w:color="auto"/>
            <w:bottom w:val="none" w:sz="0" w:space="0" w:color="auto"/>
            <w:right w:val="none" w:sz="0" w:space="0" w:color="auto"/>
          </w:divBdr>
        </w:div>
        <w:div w:id="240797260">
          <w:marLeft w:val="0"/>
          <w:marRight w:val="0"/>
          <w:marTop w:val="0"/>
          <w:marBottom w:val="225"/>
          <w:divBdr>
            <w:top w:val="none" w:sz="0" w:space="0" w:color="auto"/>
            <w:left w:val="none" w:sz="0" w:space="0" w:color="auto"/>
            <w:bottom w:val="none" w:sz="0" w:space="0" w:color="auto"/>
            <w:right w:val="none" w:sz="0" w:space="0" w:color="auto"/>
          </w:divBdr>
          <w:divsChild>
            <w:div w:id="1422943881">
              <w:marLeft w:val="0"/>
              <w:marRight w:val="0"/>
              <w:marTop w:val="0"/>
              <w:marBottom w:val="0"/>
              <w:divBdr>
                <w:top w:val="none" w:sz="0" w:space="0" w:color="auto"/>
                <w:left w:val="none" w:sz="0" w:space="0" w:color="auto"/>
                <w:bottom w:val="none" w:sz="0" w:space="0" w:color="auto"/>
                <w:right w:val="none" w:sz="0" w:space="0" w:color="auto"/>
              </w:divBdr>
            </w:div>
            <w:div w:id="1745571285">
              <w:marLeft w:val="-225"/>
              <w:marRight w:val="-225"/>
              <w:marTop w:val="0"/>
              <w:marBottom w:val="0"/>
              <w:divBdr>
                <w:top w:val="none" w:sz="0" w:space="0" w:color="auto"/>
                <w:left w:val="none" w:sz="0" w:space="0" w:color="auto"/>
                <w:bottom w:val="none" w:sz="0" w:space="0" w:color="auto"/>
                <w:right w:val="none" w:sz="0" w:space="0" w:color="auto"/>
              </w:divBdr>
              <w:divsChild>
                <w:div w:id="2048944945">
                  <w:marLeft w:val="0"/>
                  <w:marRight w:val="0"/>
                  <w:marTop w:val="0"/>
                  <w:marBottom w:val="0"/>
                  <w:divBdr>
                    <w:top w:val="none" w:sz="0" w:space="0" w:color="auto"/>
                    <w:left w:val="none" w:sz="0" w:space="0" w:color="auto"/>
                    <w:bottom w:val="none" w:sz="0" w:space="0" w:color="auto"/>
                    <w:right w:val="none" w:sz="0" w:space="0" w:color="auto"/>
                  </w:divBdr>
                  <w:divsChild>
                    <w:div w:id="10792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314923">
          <w:marLeft w:val="0"/>
          <w:marRight w:val="0"/>
          <w:marTop w:val="0"/>
          <w:marBottom w:val="225"/>
          <w:divBdr>
            <w:top w:val="none" w:sz="0" w:space="0" w:color="auto"/>
            <w:left w:val="none" w:sz="0" w:space="0" w:color="auto"/>
            <w:bottom w:val="none" w:sz="0" w:space="0" w:color="auto"/>
            <w:right w:val="none" w:sz="0" w:space="0" w:color="auto"/>
          </w:divBdr>
          <w:divsChild>
            <w:div w:id="1553494760">
              <w:marLeft w:val="0"/>
              <w:marRight w:val="0"/>
              <w:marTop w:val="0"/>
              <w:marBottom w:val="0"/>
              <w:divBdr>
                <w:top w:val="none" w:sz="0" w:space="0" w:color="auto"/>
                <w:left w:val="none" w:sz="0" w:space="0" w:color="auto"/>
                <w:bottom w:val="none" w:sz="0" w:space="0" w:color="auto"/>
                <w:right w:val="none" w:sz="0" w:space="0" w:color="auto"/>
              </w:divBdr>
            </w:div>
            <w:div w:id="75522901">
              <w:marLeft w:val="-225"/>
              <w:marRight w:val="-225"/>
              <w:marTop w:val="0"/>
              <w:marBottom w:val="0"/>
              <w:divBdr>
                <w:top w:val="none" w:sz="0" w:space="0" w:color="auto"/>
                <w:left w:val="none" w:sz="0" w:space="0" w:color="auto"/>
                <w:bottom w:val="none" w:sz="0" w:space="0" w:color="auto"/>
                <w:right w:val="none" w:sz="0" w:space="0" w:color="auto"/>
              </w:divBdr>
              <w:divsChild>
                <w:div w:id="498889576">
                  <w:marLeft w:val="0"/>
                  <w:marRight w:val="0"/>
                  <w:marTop w:val="0"/>
                  <w:marBottom w:val="0"/>
                  <w:divBdr>
                    <w:top w:val="none" w:sz="0" w:space="0" w:color="auto"/>
                    <w:left w:val="none" w:sz="0" w:space="0" w:color="auto"/>
                    <w:bottom w:val="none" w:sz="0" w:space="0" w:color="auto"/>
                    <w:right w:val="none" w:sz="0" w:space="0" w:color="auto"/>
                  </w:divBdr>
                  <w:divsChild>
                    <w:div w:id="12999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5410">
          <w:marLeft w:val="0"/>
          <w:marRight w:val="0"/>
          <w:marTop w:val="0"/>
          <w:marBottom w:val="225"/>
          <w:divBdr>
            <w:top w:val="none" w:sz="0" w:space="0" w:color="auto"/>
            <w:left w:val="none" w:sz="0" w:space="0" w:color="auto"/>
            <w:bottom w:val="none" w:sz="0" w:space="0" w:color="auto"/>
            <w:right w:val="none" w:sz="0" w:space="0" w:color="auto"/>
          </w:divBdr>
          <w:divsChild>
            <w:div w:id="553080115">
              <w:marLeft w:val="0"/>
              <w:marRight w:val="0"/>
              <w:marTop w:val="0"/>
              <w:marBottom w:val="0"/>
              <w:divBdr>
                <w:top w:val="none" w:sz="0" w:space="0" w:color="auto"/>
                <w:left w:val="none" w:sz="0" w:space="0" w:color="auto"/>
                <w:bottom w:val="none" w:sz="0" w:space="0" w:color="auto"/>
                <w:right w:val="none" w:sz="0" w:space="0" w:color="auto"/>
              </w:divBdr>
            </w:div>
            <w:div w:id="557207855">
              <w:marLeft w:val="-225"/>
              <w:marRight w:val="-225"/>
              <w:marTop w:val="0"/>
              <w:marBottom w:val="0"/>
              <w:divBdr>
                <w:top w:val="none" w:sz="0" w:space="0" w:color="auto"/>
                <w:left w:val="none" w:sz="0" w:space="0" w:color="auto"/>
                <w:bottom w:val="none" w:sz="0" w:space="0" w:color="auto"/>
                <w:right w:val="none" w:sz="0" w:space="0" w:color="auto"/>
              </w:divBdr>
              <w:divsChild>
                <w:div w:id="541476346">
                  <w:marLeft w:val="0"/>
                  <w:marRight w:val="0"/>
                  <w:marTop w:val="0"/>
                  <w:marBottom w:val="0"/>
                  <w:divBdr>
                    <w:top w:val="none" w:sz="0" w:space="0" w:color="auto"/>
                    <w:left w:val="none" w:sz="0" w:space="0" w:color="auto"/>
                    <w:bottom w:val="none" w:sz="0" w:space="0" w:color="auto"/>
                    <w:right w:val="none" w:sz="0" w:space="0" w:color="auto"/>
                  </w:divBdr>
                  <w:divsChild>
                    <w:div w:id="8926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5043">
          <w:marLeft w:val="0"/>
          <w:marRight w:val="0"/>
          <w:marTop w:val="0"/>
          <w:marBottom w:val="225"/>
          <w:divBdr>
            <w:top w:val="none" w:sz="0" w:space="0" w:color="auto"/>
            <w:left w:val="none" w:sz="0" w:space="0" w:color="auto"/>
            <w:bottom w:val="none" w:sz="0" w:space="0" w:color="auto"/>
            <w:right w:val="none" w:sz="0" w:space="0" w:color="auto"/>
          </w:divBdr>
          <w:divsChild>
            <w:div w:id="1263295719">
              <w:marLeft w:val="0"/>
              <w:marRight w:val="0"/>
              <w:marTop w:val="0"/>
              <w:marBottom w:val="0"/>
              <w:divBdr>
                <w:top w:val="none" w:sz="0" w:space="0" w:color="auto"/>
                <w:left w:val="none" w:sz="0" w:space="0" w:color="auto"/>
                <w:bottom w:val="none" w:sz="0" w:space="0" w:color="auto"/>
                <w:right w:val="none" w:sz="0" w:space="0" w:color="auto"/>
              </w:divBdr>
            </w:div>
            <w:div w:id="279071793">
              <w:marLeft w:val="-225"/>
              <w:marRight w:val="-225"/>
              <w:marTop w:val="0"/>
              <w:marBottom w:val="0"/>
              <w:divBdr>
                <w:top w:val="none" w:sz="0" w:space="0" w:color="auto"/>
                <w:left w:val="none" w:sz="0" w:space="0" w:color="auto"/>
                <w:bottom w:val="none" w:sz="0" w:space="0" w:color="auto"/>
                <w:right w:val="none" w:sz="0" w:space="0" w:color="auto"/>
              </w:divBdr>
              <w:divsChild>
                <w:div w:id="953706884">
                  <w:marLeft w:val="0"/>
                  <w:marRight w:val="0"/>
                  <w:marTop w:val="0"/>
                  <w:marBottom w:val="0"/>
                  <w:divBdr>
                    <w:top w:val="none" w:sz="0" w:space="0" w:color="auto"/>
                    <w:left w:val="none" w:sz="0" w:space="0" w:color="auto"/>
                    <w:bottom w:val="none" w:sz="0" w:space="0" w:color="auto"/>
                    <w:right w:val="none" w:sz="0" w:space="0" w:color="auto"/>
                  </w:divBdr>
                  <w:divsChild>
                    <w:div w:id="8422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421">
          <w:marLeft w:val="0"/>
          <w:marRight w:val="0"/>
          <w:marTop w:val="0"/>
          <w:marBottom w:val="225"/>
          <w:divBdr>
            <w:top w:val="none" w:sz="0" w:space="0" w:color="auto"/>
            <w:left w:val="none" w:sz="0" w:space="0" w:color="auto"/>
            <w:bottom w:val="none" w:sz="0" w:space="0" w:color="auto"/>
            <w:right w:val="none" w:sz="0" w:space="0" w:color="auto"/>
          </w:divBdr>
          <w:divsChild>
            <w:div w:id="443034777">
              <w:marLeft w:val="0"/>
              <w:marRight w:val="0"/>
              <w:marTop w:val="0"/>
              <w:marBottom w:val="0"/>
              <w:divBdr>
                <w:top w:val="none" w:sz="0" w:space="0" w:color="auto"/>
                <w:left w:val="none" w:sz="0" w:space="0" w:color="auto"/>
                <w:bottom w:val="none" w:sz="0" w:space="0" w:color="auto"/>
                <w:right w:val="none" w:sz="0" w:space="0" w:color="auto"/>
              </w:divBdr>
            </w:div>
            <w:div w:id="895510072">
              <w:marLeft w:val="-225"/>
              <w:marRight w:val="-225"/>
              <w:marTop w:val="0"/>
              <w:marBottom w:val="0"/>
              <w:divBdr>
                <w:top w:val="none" w:sz="0" w:space="0" w:color="auto"/>
                <w:left w:val="none" w:sz="0" w:space="0" w:color="auto"/>
                <w:bottom w:val="none" w:sz="0" w:space="0" w:color="auto"/>
                <w:right w:val="none" w:sz="0" w:space="0" w:color="auto"/>
              </w:divBdr>
              <w:divsChild>
                <w:div w:id="568418479">
                  <w:marLeft w:val="0"/>
                  <w:marRight w:val="0"/>
                  <w:marTop w:val="0"/>
                  <w:marBottom w:val="0"/>
                  <w:divBdr>
                    <w:top w:val="none" w:sz="0" w:space="0" w:color="auto"/>
                    <w:left w:val="none" w:sz="0" w:space="0" w:color="auto"/>
                    <w:bottom w:val="none" w:sz="0" w:space="0" w:color="auto"/>
                    <w:right w:val="none" w:sz="0" w:space="0" w:color="auto"/>
                  </w:divBdr>
                  <w:divsChild>
                    <w:div w:id="18637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508">
          <w:marLeft w:val="0"/>
          <w:marRight w:val="0"/>
          <w:marTop w:val="0"/>
          <w:marBottom w:val="225"/>
          <w:divBdr>
            <w:top w:val="none" w:sz="0" w:space="0" w:color="auto"/>
            <w:left w:val="none" w:sz="0" w:space="0" w:color="auto"/>
            <w:bottom w:val="none" w:sz="0" w:space="0" w:color="auto"/>
            <w:right w:val="none" w:sz="0" w:space="0" w:color="auto"/>
          </w:divBdr>
          <w:divsChild>
            <w:div w:id="675764584">
              <w:marLeft w:val="0"/>
              <w:marRight w:val="0"/>
              <w:marTop w:val="0"/>
              <w:marBottom w:val="0"/>
              <w:divBdr>
                <w:top w:val="none" w:sz="0" w:space="0" w:color="auto"/>
                <w:left w:val="none" w:sz="0" w:space="0" w:color="auto"/>
                <w:bottom w:val="none" w:sz="0" w:space="0" w:color="auto"/>
                <w:right w:val="none" w:sz="0" w:space="0" w:color="auto"/>
              </w:divBdr>
            </w:div>
            <w:div w:id="378827655">
              <w:marLeft w:val="-225"/>
              <w:marRight w:val="-225"/>
              <w:marTop w:val="0"/>
              <w:marBottom w:val="0"/>
              <w:divBdr>
                <w:top w:val="none" w:sz="0" w:space="0" w:color="auto"/>
                <w:left w:val="none" w:sz="0" w:space="0" w:color="auto"/>
                <w:bottom w:val="none" w:sz="0" w:space="0" w:color="auto"/>
                <w:right w:val="none" w:sz="0" w:space="0" w:color="auto"/>
              </w:divBdr>
              <w:divsChild>
                <w:div w:id="1466581804">
                  <w:marLeft w:val="0"/>
                  <w:marRight w:val="0"/>
                  <w:marTop w:val="0"/>
                  <w:marBottom w:val="0"/>
                  <w:divBdr>
                    <w:top w:val="none" w:sz="0" w:space="0" w:color="auto"/>
                    <w:left w:val="none" w:sz="0" w:space="0" w:color="auto"/>
                    <w:bottom w:val="none" w:sz="0" w:space="0" w:color="auto"/>
                    <w:right w:val="none" w:sz="0" w:space="0" w:color="auto"/>
                  </w:divBdr>
                  <w:divsChild>
                    <w:div w:id="5108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344093">
          <w:marLeft w:val="0"/>
          <w:marRight w:val="0"/>
          <w:marTop w:val="0"/>
          <w:marBottom w:val="225"/>
          <w:divBdr>
            <w:top w:val="none" w:sz="0" w:space="0" w:color="auto"/>
            <w:left w:val="none" w:sz="0" w:space="0" w:color="auto"/>
            <w:bottom w:val="none" w:sz="0" w:space="0" w:color="auto"/>
            <w:right w:val="none" w:sz="0" w:space="0" w:color="auto"/>
          </w:divBdr>
          <w:divsChild>
            <w:div w:id="501705886">
              <w:marLeft w:val="0"/>
              <w:marRight w:val="0"/>
              <w:marTop w:val="0"/>
              <w:marBottom w:val="0"/>
              <w:divBdr>
                <w:top w:val="none" w:sz="0" w:space="0" w:color="auto"/>
                <w:left w:val="none" w:sz="0" w:space="0" w:color="auto"/>
                <w:bottom w:val="none" w:sz="0" w:space="0" w:color="auto"/>
                <w:right w:val="none" w:sz="0" w:space="0" w:color="auto"/>
              </w:divBdr>
            </w:div>
            <w:div w:id="1627810529">
              <w:marLeft w:val="-225"/>
              <w:marRight w:val="-225"/>
              <w:marTop w:val="0"/>
              <w:marBottom w:val="0"/>
              <w:divBdr>
                <w:top w:val="none" w:sz="0" w:space="0" w:color="auto"/>
                <w:left w:val="none" w:sz="0" w:space="0" w:color="auto"/>
                <w:bottom w:val="none" w:sz="0" w:space="0" w:color="auto"/>
                <w:right w:val="none" w:sz="0" w:space="0" w:color="auto"/>
              </w:divBdr>
              <w:divsChild>
                <w:div w:id="1756245695">
                  <w:marLeft w:val="0"/>
                  <w:marRight w:val="0"/>
                  <w:marTop w:val="0"/>
                  <w:marBottom w:val="0"/>
                  <w:divBdr>
                    <w:top w:val="none" w:sz="0" w:space="0" w:color="auto"/>
                    <w:left w:val="none" w:sz="0" w:space="0" w:color="auto"/>
                    <w:bottom w:val="none" w:sz="0" w:space="0" w:color="auto"/>
                    <w:right w:val="none" w:sz="0" w:space="0" w:color="auto"/>
                  </w:divBdr>
                  <w:divsChild>
                    <w:div w:id="57455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5019">
          <w:marLeft w:val="0"/>
          <w:marRight w:val="0"/>
          <w:marTop w:val="0"/>
          <w:marBottom w:val="225"/>
          <w:divBdr>
            <w:top w:val="none" w:sz="0" w:space="0" w:color="auto"/>
            <w:left w:val="none" w:sz="0" w:space="0" w:color="auto"/>
            <w:bottom w:val="none" w:sz="0" w:space="0" w:color="auto"/>
            <w:right w:val="none" w:sz="0" w:space="0" w:color="auto"/>
          </w:divBdr>
          <w:divsChild>
            <w:div w:id="1532956723">
              <w:marLeft w:val="0"/>
              <w:marRight w:val="0"/>
              <w:marTop w:val="0"/>
              <w:marBottom w:val="0"/>
              <w:divBdr>
                <w:top w:val="none" w:sz="0" w:space="0" w:color="auto"/>
                <w:left w:val="none" w:sz="0" w:space="0" w:color="auto"/>
                <w:bottom w:val="none" w:sz="0" w:space="0" w:color="auto"/>
                <w:right w:val="none" w:sz="0" w:space="0" w:color="auto"/>
              </w:divBdr>
            </w:div>
            <w:div w:id="411896062">
              <w:marLeft w:val="-225"/>
              <w:marRight w:val="-225"/>
              <w:marTop w:val="0"/>
              <w:marBottom w:val="0"/>
              <w:divBdr>
                <w:top w:val="none" w:sz="0" w:space="0" w:color="auto"/>
                <w:left w:val="none" w:sz="0" w:space="0" w:color="auto"/>
                <w:bottom w:val="none" w:sz="0" w:space="0" w:color="auto"/>
                <w:right w:val="none" w:sz="0" w:space="0" w:color="auto"/>
              </w:divBdr>
              <w:divsChild>
                <w:div w:id="120655657">
                  <w:marLeft w:val="0"/>
                  <w:marRight w:val="0"/>
                  <w:marTop w:val="0"/>
                  <w:marBottom w:val="0"/>
                  <w:divBdr>
                    <w:top w:val="none" w:sz="0" w:space="0" w:color="auto"/>
                    <w:left w:val="none" w:sz="0" w:space="0" w:color="auto"/>
                    <w:bottom w:val="none" w:sz="0" w:space="0" w:color="auto"/>
                    <w:right w:val="none" w:sz="0" w:space="0" w:color="auto"/>
                  </w:divBdr>
                  <w:divsChild>
                    <w:div w:id="208976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19645">
          <w:marLeft w:val="0"/>
          <w:marRight w:val="0"/>
          <w:marTop w:val="0"/>
          <w:marBottom w:val="225"/>
          <w:divBdr>
            <w:top w:val="none" w:sz="0" w:space="0" w:color="auto"/>
            <w:left w:val="none" w:sz="0" w:space="0" w:color="auto"/>
            <w:bottom w:val="none" w:sz="0" w:space="0" w:color="auto"/>
            <w:right w:val="none" w:sz="0" w:space="0" w:color="auto"/>
          </w:divBdr>
          <w:divsChild>
            <w:div w:id="1393429145">
              <w:marLeft w:val="0"/>
              <w:marRight w:val="0"/>
              <w:marTop w:val="0"/>
              <w:marBottom w:val="0"/>
              <w:divBdr>
                <w:top w:val="none" w:sz="0" w:space="0" w:color="auto"/>
                <w:left w:val="none" w:sz="0" w:space="0" w:color="auto"/>
                <w:bottom w:val="none" w:sz="0" w:space="0" w:color="auto"/>
                <w:right w:val="none" w:sz="0" w:space="0" w:color="auto"/>
              </w:divBdr>
            </w:div>
            <w:div w:id="1930770309">
              <w:marLeft w:val="-225"/>
              <w:marRight w:val="-225"/>
              <w:marTop w:val="0"/>
              <w:marBottom w:val="0"/>
              <w:divBdr>
                <w:top w:val="none" w:sz="0" w:space="0" w:color="auto"/>
                <w:left w:val="none" w:sz="0" w:space="0" w:color="auto"/>
                <w:bottom w:val="none" w:sz="0" w:space="0" w:color="auto"/>
                <w:right w:val="none" w:sz="0" w:space="0" w:color="auto"/>
              </w:divBdr>
              <w:divsChild>
                <w:div w:id="1437410730">
                  <w:marLeft w:val="0"/>
                  <w:marRight w:val="0"/>
                  <w:marTop w:val="0"/>
                  <w:marBottom w:val="0"/>
                  <w:divBdr>
                    <w:top w:val="none" w:sz="0" w:space="0" w:color="auto"/>
                    <w:left w:val="none" w:sz="0" w:space="0" w:color="auto"/>
                    <w:bottom w:val="none" w:sz="0" w:space="0" w:color="auto"/>
                    <w:right w:val="none" w:sz="0" w:space="0" w:color="auto"/>
                  </w:divBdr>
                  <w:divsChild>
                    <w:div w:id="1947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6985">
          <w:marLeft w:val="0"/>
          <w:marRight w:val="0"/>
          <w:marTop w:val="0"/>
          <w:marBottom w:val="225"/>
          <w:divBdr>
            <w:top w:val="none" w:sz="0" w:space="0" w:color="auto"/>
            <w:left w:val="none" w:sz="0" w:space="0" w:color="auto"/>
            <w:bottom w:val="none" w:sz="0" w:space="0" w:color="auto"/>
            <w:right w:val="none" w:sz="0" w:space="0" w:color="auto"/>
          </w:divBdr>
          <w:divsChild>
            <w:div w:id="814224118">
              <w:marLeft w:val="0"/>
              <w:marRight w:val="0"/>
              <w:marTop w:val="0"/>
              <w:marBottom w:val="0"/>
              <w:divBdr>
                <w:top w:val="none" w:sz="0" w:space="0" w:color="auto"/>
                <w:left w:val="none" w:sz="0" w:space="0" w:color="auto"/>
                <w:bottom w:val="none" w:sz="0" w:space="0" w:color="auto"/>
                <w:right w:val="none" w:sz="0" w:space="0" w:color="auto"/>
              </w:divBdr>
            </w:div>
            <w:div w:id="1892307480">
              <w:marLeft w:val="-225"/>
              <w:marRight w:val="-225"/>
              <w:marTop w:val="0"/>
              <w:marBottom w:val="0"/>
              <w:divBdr>
                <w:top w:val="none" w:sz="0" w:space="0" w:color="auto"/>
                <w:left w:val="none" w:sz="0" w:space="0" w:color="auto"/>
                <w:bottom w:val="none" w:sz="0" w:space="0" w:color="auto"/>
                <w:right w:val="none" w:sz="0" w:space="0" w:color="auto"/>
              </w:divBdr>
              <w:divsChild>
                <w:div w:id="1706057060">
                  <w:marLeft w:val="0"/>
                  <w:marRight w:val="0"/>
                  <w:marTop w:val="0"/>
                  <w:marBottom w:val="0"/>
                  <w:divBdr>
                    <w:top w:val="none" w:sz="0" w:space="0" w:color="auto"/>
                    <w:left w:val="none" w:sz="0" w:space="0" w:color="auto"/>
                    <w:bottom w:val="none" w:sz="0" w:space="0" w:color="auto"/>
                    <w:right w:val="none" w:sz="0" w:space="0" w:color="auto"/>
                  </w:divBdr>
                  <w:divsChild>
                    <w:div w:id="20557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4415">
          <w:marLeft w:val="0"/>
          <w:marRight w:val="0"/>
          <w:marTop w:val="0"/>
          <w:marBottom w:val="225"/>
          <w:divBdr>
            <w:top w:val="none" w:sz="0" w:space="0" w:color="auto"/>
            <w:left w:val="none" w:sz="0" w:space="0" w:color="auto"/>
            <w:bottom w:val="none" w:sz="0" w:space="0" w:color="auto"/>
            <w:right w:val="none" w:sz="0" w:space="0" w:color="auto"/>
          </w:divBdr>
          <w:divsChild>
            <w:div w:id="1597976189">
              <w:marLeft w:val="0"/>
              <w:marRight w:val="0"/>
              <w:marTop w:val="0"/>
              <w:marBottom w:val="0"/>
              <w:divBdr>
                <w:top w:val="none" w:sz="0" w:space="0" w:color="auto"/>
                <w:left w:val="none" w:sz="0" w:space="0" w:color="auto"/>
                <w:bottom w:val="none" w:sz="0" w:space="0" w:color="auto"/>
                <w:right w:val="none" w:sz="0" w:space="0" w:color="auto"/>
              </w:divBdr>
            </w:div>
            <w:div w:id="2077045869">
              <w:marLeft w:val="-225"/>
              <w:marRight w:val="-225"/>
              <w:marTop w:val="0"/>
              <w:marBottom w:val="0"/>
              <w:divBdr>
                <w:top w:val="none" w:sz="0" w:space="0" w:color="auto"/>
                <w:left w:val="none" w:sz="0" w:space="0" w:color="auto"/>
                <w:bottom w:val="none" w:sz="0" w:space="0" w:color="auto"/>
                <w:right w:val="none" w:sz="0" w:space="0" w:color="auto"/>
              </w:divBdr>
              <w:divsChild>
                <w:div w:id="1421877463">
                  <w:marLeft w:val="0"/>
                  <w:marRight w:val="0"/>
                  <w:marTop w:val="0"/>
                  <w:marBottom w:val="0"/>
                  <w:divBdr>
                    <w:top w:val="none" w:sz="0" w:space="0" w:color="auto"/>
                    <w:left w:val="none" w:sz="0" w:space="0" w:color="auto"/>
                    <w:bottom w:val="none" w:sz="0" w:space="0" w:color="auto"/>
                    <w:right w:val="none" w:sz="0" w:space="0" w:color="auto"/>
                  </w:divBdr>
                  <w:divsChild>
                    <w:div w:id="2151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68035">
          <w:marLeft w:val="0"/>
          <w:marRight w:val="0"/>
          <w:marTop w:val="0"/>
          <w:marBottom w:val="225"/>
          <w:divBdr>
            <w:top w:val="none" w:sz="0" w:space="0" w:color="auto"/>
            <w:left w:val="none" w:sz="0" w:space="0" w:color="auto"/>
            <w:bottom w:val="none" w:sz="0" w:space="0" w:color="auto"/>
            <w:right w:val="none" w:sz="0" w:space="0" w:color="auto"/>
          </w:divBdr>
        </w:div>
        <w:div w:id="1998995421">
          <w:marLeft w:val="0"/>
          <w:marRight w:val="0"/>
          <w:marTop w:val="0"/>
          <w:marBottom w:val="225"/>
          <w:divBdr>
            <w:top w:val="none" w:sz="0" w:space="0" w:color="auto"/>
            <w:left w:val="none" w:sz="0" w:space="0" w:color="auto"/>
            <w:bottom w:val="none" w:sz="0" w:space="0" w:color="auto"/>
            <w:right w:val="none" w:sz="0" w:space="0" w:color="auto"/>
          </w:divBdr>
          <w:divsChild>
            <w:div w:id="387413538">
              <w:marLeft w:val="0"/>
              <w:marRight w:val="0"/>
              <w:marTop w:val="0"/>
              <w:marBottom w:val="0"/>
              <w:divBdr>
                <w:top w:val="none" w:sz="0" w:space="0" w:color="auto"/>
                <w:left w:val="none" w:sz="0" w:space="0" w:color="auto"/>
                <w:bottom w:val="none" w:sz="0" w:space="0" w:color="auto"/>
                <w:right w:val="none" w:sz="0" w:space="0" w:color="auto"/>
              </w:divBdr>
            </w:div>
            <w:div w:id="1923683629">
              <w:marLeft w:val="-225"/>
              <w:marRight w:val="-225"/>
              <w:marTop w:val="0"/>
              <w:marBottom w:val="0"/>
              <w:divBdr>
                <w:top w:val="none" w:sz="0" w:space="0" w:color="auto"/>
                <w:left w:val="none" w:sz="0" w:space="0" w:color="auto"/>
                <w:bottom w:val="none" w:sz="0" w:space="0" w:color="auto"/>
                <w:right w:val="none" w:sz="0" w:space="0" w:color="auto"/>
              </w:divBdr>
              <w:divsChild>
                <w:div w:id="1761677026">
                  <w:marLeft w:val="0"/>
                  <w:marRight w:val="0"/>
                  <w:marTop w:val="0"/>
                  <w:marBottom w:val="0"/>
                  <w:divBdr>
                    <w:top w:val="none" w:sz="0" w:space="0" w:color="auto"/>
                    <w:left w:val="none" w:sz="0" w:space="0" w:color="auto"/>
                    <w:bottom w:val="none" w:sz="0" w:space="0" w:color="auto"/>
                    <w:right w:val="none" w:sz="0" w:space="0" w:color="auto"/>
                  </w:divBdr>
                  <w:divsChild>
                    <w:div w:id="5315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662684">
      <w:bodyDiv w:val="1"/>
      <w:marLeft w:val="0"/>
      <w:marRight w:val="0"/>
      <w:marTop w:val="0"/>
      <w:marBottom w:val="0"/>
      <w:divBdr>
        <w:top w:val="none" w:sz="0" w:space="0" w:color="auto"/>
        <w:left w:val="none" w:sz="0" w:space="0" w:color="auto"/>
        <w:bottom w:val="none" w:sz="0" w:space="0" w:color="auto"/>
        <w:right w:val="none" w:sz="0" w:space="0" w:color="auto"/>
      </w:divBdr>
      <w:divsChild>
        <w:div w:id="410931565">
          <w:marLeft w:val="0"/>
          <w:marRight w:val="0"/>
          <w:marTop w:val="0"/>
          <w:marBottom w:val="225"/>
          <w:divBdr>
            <w:top w:val="none" w:sz="0" w:space="0" w:color="auto"/>
            <w:left w:val="none" w:sz="0" w:space="0" w:color="auto"/>
            <w:bottom w:val="none" w:sz="0" w:space="0" w:color="auto"/>
            <w:right w:val="none" w:sz="0" w:space="0" w:color="auto"/>
          </w:divBdr>
        </w:div>
        <w:div w:id="1757748570">
          <w:marLeft w:val="0"/>
          <w:marRight w:val="0"/>
          <w:marTop w:val="0"/>
          <w:marBottom w:val="225"/>
          <w:divBdr>
            <w:top w:val="none" w:sz="0" w:space="0" w:color="auto"/>
            <w:left w:val="none" w:sz="0" w:space="0" w:color="auto"/>
            <w:bottom w:val="none" w:sz="0" w:space="0" w:color="auto"/>
            <w:right w:val="none" w:sz="0" w:space="0" w:color="auto"/>
          </w:divBdr>
        </w:div>
        <w:div w:id="2038116077">
          <w:marLeft w:val="0"/>
          <w:marRight w:val="0"/>
          <w:marTop w:val="0"/>
          <w:marBottom w:val="225"/>
          <w:divBdr>
            <w:top w:val="none" w:sz="0" w:space="0" w:color="auto"/>
            <w:left w:val="none" w:sz="0" w:space="0" w:color="auto"/>
            <w:bottom w:val="none" w:sz="0" w:space="0" w:color="auto"/>
            <w:right w:val="none" w:sz="0" w:space="0" w:color="auto"/>
          </w:divBdr>
          <w:divsChild>
            <w:div w:id="521475814">
              <w:marLeft w:val="0"/>
              <w:marRight w:val="0"/>
              <w:marTop w:val="0"/>
              <w:marBottom w:val="0"/>
              <w:divBdr>
                <w:top w:val="none" w:sz="0" w:space="0" w:color="auto"/>
                <w:left w:val="none" w:sz="0" w:space="0" w:color="auto"/>
                <w:bottom w:val="none" w:sz="0" w:space="0" w:color="auto"/>
                <w:right w:val="none" w:sz="0" w:space="0" w:color="auto"/>
              </w:divBdr>
            </w:div>
          </w:divsChild>
        </w:div>
        <w:div w:id="326055810">
          <w:marLeft w:val="0"/>
          <w:marRight w:val="0"/>
          <w:marTop w:val="0"/>
          <w:marBottom w:val="225"/>
          <w:divBdr>
            <w:top w:val="none" w:sz="0" w:space="0" w:color="auto"/>
            <w:left w:val="none" w:sz="0" w:space="0" w:color="auto"/>
            <w:bottom w:val="none" w:sz="0" w:space="0" w:color="auto"/>
            <w:right w:val="none" w:sz="0" w:space="0" w:color="auto"/>
          </w:divBdr>
          <w:divsChild>
            <w:div w:id="1082262485">
              <w:marLeft w:val="0"/>
              <w:marRight w:val="0"/>
              <w:marTop w:val="0"/>
              <w:marBottom w:val="0"/>
              <w:divBdr>
                <w:top w:val="none" w:sz="0" w:space="0" w:color="auto"/>
                <w:left w:val="none" w:sz="0" w:space="0" w:color="auto"/>
                <w:bottom w:val="none" w:sz="0" w:space="0" w:color="auto"/>
                <w:right w:val="none" w:sz="0" w:space="0" w:color="auto"/>
              </w:divBdr>
            </w:div>
            <w:div w:id="154341798">
              <w:marLeft w:val="0"/>
              <w:marRight w:val="0"/>
              <w:marTop w:val="0"/>
              <w:marBottom w:val="0"/>
              <w:divBdr>
                <w:top w:val="none" w:sz="0" w:space="0" w:color="auto"/>
                <w:left w:val="none" w:sz="0" w:space="0" w:color="auto"/>
                <w:bottom w:val="none" w:sz="0" w:space="0" w:color="auto"/>
                <w:right w:val="none" w:sz="0" w:space="0" w:color="auto"/>
              </w:divBdr>
            </w:div>
          </w:divsChild>
        </w:div>
        <w:div w:id="722487009">
          <w:marLeft w:val="0"/>
          <w:marRight w:val="0"/>
          <w:marTop w:val="0"/>
          <w:marBottom w:val="225"/>
          <w:divBdr>
            <w:top w:val="none" w:sz="0" w:space="0" w:color="auto"/>
            <w:left w:val="none" w:sz="0" w:space="0" w:color="auto"/>
            <w:bottom w:val="none" w:sz="0" w:space="0" w:color="auto"/>
            <w:right w:val="none" w:sz="0" w:space="0" w:color="auto"/>
          </w:divBdr>
          <w:divsChild>
            <w:div w:id="5684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37786">
      <w:bodyDiv w:val="1"/>
      <w:marLeft w:val="0"/>
      <w:marRight w:val="0"/>
      <w:marTop w:val="0"/>
      <w:marBottom w:val="0"/>
      <w:divBdr>
        <w:top w:val="none" w:sz="0" w:space="0" w:color="auto"/>
        <w:left w:val="none" w:sz="0" w:space="0" w:color="auto"/>
        <w:bottom w:val="none" w:sz="0" w:space="0" w:color="auto"/>
        <w:right w:val="none" w:sz="0" w:space="0" w:color="auto"/>
      </w:divBdr>
      <w:divsChild>
        <w:div w:id="1061683392">
          <w:marLeft w:val="0"/>
          <w:marRight w:val="0"/>
          <w:marTop w:val="0"/>
          <w:marBottom w:val="192"/>
          <w:divBdr>
            <w:top w:val="none" w:sz="0" w:space="0" w:color="auto"/>
            <w:left w:val="none" w:sz="0" w:space="0" w:color="auto"/>
            <w:bottom w:val="none" w:sz="0" w:space="0" w:color="auto"/>
            <w:right w:val="none" w:sz="0" w:space="0" w:color="auto"/>
          </w:divBdr>
          <w:divsChild>
            <w:div w:id="1941448345">
              <w:marLeft w:val="0"/>
              <w:marRight w:val="0"/>
              <w:marTop w:val="0"/>
              <w:marBottom w:val="0"/>
              <w:divBdr>
                <w:top w:val="none" w:sz="0" w:space="0" w:color="auto"/>
                <w:left w:val="none" w:sz="0" w:space="0" w:color="auto"/>
                <w:bottom w:val="none" w:sz="0" w:space="0" w:color="auto"/>
                <w:right w:val="none" w:sz="0" w:space="0" w:color="auto"/>
              </w:divBdr>
              <w:divsChild>
                <w:div w:id="8568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9885">
          <w:marLeft w:val="0"/>
          <w:marRight w:val="0"/>
          <w:marTop w:val="0"/>
          <w:marBottom w:val="192"/>
          <w:divBdr>
            <w:top w:val="none" w:sz="0" w:space="0" w:color="auto"/>
            <w:left w:val="none" w:sz="0" w:space="0" w:color="auto"/>
            <w:bottom w:val="none" w:sz="0" w:space="0" w:color="auto"/>
            <w:right w:val="none" w:sz="0" w:space="0" w:color="auto"/>
          </w:divBdr>
          <w:divsChild>
            <w:div w:id="301884382">
              <w:marLeft w:val="0"/>
              <w:marRight w:val="0"/>
              <w:marTop w:val="0"/>
              <w:marBottom w:val="0"/>
              <w:divBdr>
                <w:top w:val="none" w:sz="0" w:space="0" w:color="auto"/>
                <w:left w:val="none" w:sz="0" w:space="0" w:color="auto"/>
                <w:bottom w:val="none" w:sz="0" w:space="0" w:color="auto"/>
                <w:right w:val="none" w:sz="0" w:space="0" w:color="auto"/>
              </w:divBdr>
              <w:divsChild>
                <w:div w:id="13466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43790">
          <w:marLeft w:val="0"/>
          <w:marRight w:val="0"/>
          <w:marTop w:val="0"/>
          <w:marBottom w:val="192"/>
          <w:divBdr>
            <w:top w:val="none" w:sz="0" w:space="0" w:color="auto"/>
            <w:left w:val="none" w:sz="0" w:space="0" w:color="auto"/>
            <w:bottom w:val="none" w:sz="0" w:space="0" w:color="auto"/>
            <w:right w:val="none" w:sz="0" w:space="0" w:color="auto"/>
          </w:divBdr>
          <w:divsChild>
            <w:div w:id="1162431879">
              <w:marLeft w:val="0"/>
              <w:marRight w:val="0"/>
              <w:marTop w:val="0"/>
              <w:marBottom w:val="0"/>
              <w:divBdr>
                <w:top w:val="none" w:sz="0" w:space="0" w:color="auto"/>
                <w:left w:val="none" w:sz="0" w:space="0" w:color="auto"/>
                <w:bottom w:val="none" w:sz="0" w:space="0" w:color="auto"/>
                <w:right w:val="none" w:sz="0" w:space="0" w:color="auto"/>
              </w:divBdr>
              <w:divsChild>
                <w:div w:id="7993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48608">
          <w:marLeft w:val="0"/>
          <w:marRight w:val="0"/>
          <w:marTop w:val="0"/>
          <w:marBottom w:val="192"/>
          <w:divBdr>
            <w:top w:val="none" w:sz="0" w:space="0" w:color="auto"/>
            <w:left w:val="none" w:sz="0" w:space="0" w:color="auto"/>
            <w:bottom w:val="none" w:sz="0" w:space="0" w:color="auto"/>
            <w:right w:val="none" w:sz="0" w:space="0" w:color="auto"/>
          </w:divBdr>
          <w:divsChild>
            <w:div w:id="2005162862">
              <w:marLeft w:val="0"/>
              <w:marRight w:val="0"/>
              <w:marTop w:val="0"/>
              <w:marBottom w:val="0"/>
              <w:divBdr>
                <w:top w:val="none" w:sz="0" w:space="0" w:color="auto"/>
                <w:left w:val="none" w:sz="0" w:space="0" w:color="auto"/>
                <w:bottom w:val="none" w:sz="0" w:space="0" w:color="auto"/>
                <w:right w:val="none" w:sz="0" w:space="0" w:color="auto"/>
              </w:divBdr>
              <w:divsChild>
                <w:div w:id="887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6023">
          <w:marLeft w:val="0"/>
          <w:marRight w:val="0"/>
          <w:marTop w:val="0"/>
          <w:marBottom w:val="192"/>
          <w:divBdr>
            <w:top w:val="none" w:sz="0" w:space="0" w:color="auto"/>
            <w:left w:val="none" w:sz="0" w:space="0" w:color="auto"/>
            <w:bottom w:val="none" w:sz="0" w:space="0" w:color="auto"/>
            <w:right w:val="none" w:sz="0" w:space="0" w:color="auto"/>
          </w:divBdr>
          <w:divsChild>
            <w:div w:id="321281753">
              <w:marLeft w:val="0"/>
              <w:marRight w:val="0"/>
              <w:marTop w:val="0"/>
              <w:marBottom w:val="0"/>
              <w:divBdr>
                <w:top w:val="none" w:sz="0" w:space="0" w:color="auto"/>
                <w:left w:val="none" w:sz="0" w:space="0" w:color="auto"/>
                <w:bottom w:val="none" w:sz="0" w:space="0" w:color="auto"/>
                <w:right w:val="none" w:sz="0" w:space="0" w:color="auto"/>
              </w:divBdr>
              <w:divsChild>
                <w:div w:id="3918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470681">
          <w:marLeft w:val="0"/>
          <w:marRight w:val="0"/>
          <w:marTop w:val="0"/>
          <w:marBottom w:val="192"/>
          <w:divBdr>
            <w:top w:val="none" w:sz="0" w:space="0" w:color="auto"/>
            <w:left w:val="none" w:sz="0" w:space="0" w:color="auto"/>
            <w:bottom w:val="none" w:sz="0" w:space="0" w:color="auto"/>
            <w:right w:val="none" w:sz="0" w:space="0" w:color="auto"/>
          </w:divBdr>
          <w:divsChild>
            <w:div w:id="177503836">
              <w:marLeft w:val="0"/>
              <w:marRight w:val="0"/>
              <w:marTop w:val="0"/>
              <w:marBottom w:val="0"/>
              <w:divBdr>
                <w:top w:val="none" w:sz="0" w:space="0" w:color="auto"/>
                <w:left w:val="none" w:sz="0" w:space="0" w:color="auto"/>
                <w:bottom w:val="none" w:sz="0" w:space="0" w:color="auto"/>
                <w:right w:val="none" w:sz="0" w:space="0" w:color="auto"/>
              </w:divBdr>
              <w:divsChild>
                <w:div w:id="4819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897">
          <w:marLeft w:val="0"/>
          <w:marRight w:val="0"/>
          <w:marTop w:val="0"/>
          <w:marBottom w:val="192"/>
          <w:divBdr>
            <w:top w:val="none" w:sz="0" w:space="0" w:color="auto"/>
            <w:left w:val="none" w:sz="0" w:space="0" w:color="auto"/>
            <w:bottom w:val="none" w:sz="0" w:space="0" w:color="auto"/>
            <w:right w:val="none" w:sz="0" w:space="0" w:color="auto"/>
          </w:divBdr>
          <w:divsChild>
            <w:div w:id="735051830">
              <w:marLeft w:val="0"/>
              <w:marRight w:val="0"/>
              <w:marTop w:val="0"/>
              <w:marBottom w:val="0"/>
              <w:divBdr>
                <w:top w:val="none" w:sz="0" w:space="0" w:color="auto"/>
                <w:left w:val="none" w:sz="0" w:space="0" w:color="auto"/>
                <w:bottom w:val="none" w:sz="0" w:space="0" w:color="auto"/>
                <w:right w:val="none" w:sz="0" w:space="0" w:color="auto"/>
              </w:divBdr>
              <w:divsChild>
                <w:div w:id="15273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04677">
          <w:marLeft w:val="0"/>
          <w:marRight w:val="0"/>
          <w:marTop w:val="0"/>
          <w:marBottom w:val="192"/>
          <w:divBdr>
            <w:top w:val="none" w:sz="0" w:space="0" w:color="auto"/>
            <w:left w:val="none" w:sz="0" w:space="0" w:color="auto"/>
            <w:bottom w:val="none" w:sz="0" w:space="0" w:color="auto"/>
            <w:right w:val="none" w:sz="0" w:space="0" w:color="auto"/>
          </w:divBdr>
        </w:div>
      </w:divsChild>
    </w:div>
    <w:div w:id="1082528589">
      <w:bodyDiv w:val="1"/>
      <w:marLeft w:val="0"/>
      <w:marRight w:val="0"/>
      <w:marTop w:val="0"/>
      <w:marBottom w:val="0"/>
      <w:divBdr>
        <w:top w:val="none" w:sz="0" w:space="0" w:color="auto"/>
        <w:left w:val="none" w:sz="0" w:space="0" w:color="auto"/>
        <w:bottom w:val="none" w:sz="0" w:space="0" w:color="auto"/>
        <w:right w:val="none" w:sz="0" w:space="0" w:color="auto"/>
      </w:divBdr>
      <w:divsChild>
        <w:div w:id="1952779607">
          <w:marLeft w:val="0"/>
          <w:marRight w:val="0"/>
          <w:marTop w:val="0"/>
          <w:marBottom w:val="0"/>
          <w:divBdr>
            <w:top w:val="none" w:sz="0" w:space="0" w:color="auto"/>
            <w:left w:val="none" w:sz="0" w:space="0" w:color="auto"/>
            <w:bottom w:val="none" w:sz="0" w:space="0" w:color="auto"/>
            <w:right w:val="none" w:sz="0" w:space="0" w:color="auto"/>
          </w:divBdr>
        </w:div>
        <w:div w:id="1258902152">
          <w:marLeft w:val="0"/>
          <w:marRight w:val="0"/>
          <w:marTop w:val="0"/>
          <w:marBottom w:val="0"/>
          <w:divBdr>
            <w:top w:val="none" w:sz="0" w:space="0" w:color="auto"/>
            <w:left w:val="none" w:sz="0" w:space="0" w:color="auto"/>
            <w:bottom w:val="none" w:sz="0" w:space="0" w:color="auto"/>
            <w:right w:val="none" w:sz="0" w:space="0" w:color="auto"/>
          </w:divBdr>
          <w:divsChild>
            <w:div w:id="1222209972">
              <w:marLeft w:val="0"/>
              <w:marRight w:val="0"/>
              <w:marTop w:val="0"/>
              <w:marBottom w:val="150"/>
              <w:divBdr>
                <w:top w:val="none" w:sz="0" w:space="0" w:color="auto"/>
                <w:left w:val="none" w:sz="0" w:space="0" w:color="auto"/>
                <w:bottom w:val="none" w:sz="0" w:space="0" w:color="auto"/>
                <w:right w:val="none" w:sz="0" w:space="0" w:color="auto"/>
              </w:divBdr>
            </w:div>
            <w:div w:id="952519764">
              <w:marLeft w:val="0"/>
              <w:marRight w:val="0"/>
              <w:marTop w:val="0"/>
              <w:marBottom w:val="150"/>
              <w:divBdr>
                <w:top w:val="none" w:sz="0" w:space="0" w:color="auto"/>
                <w:left w:val="none" w:sz="0" w:space="0" w:color="auto"/>
                <w:bottom w:val="none" w:sz="0" w:space="0" w:color="auto"/>
                <w:right w:val="none" w:sz="0" w:space="0" w:color="auto"/>
              </w:divBdr>
            </w:div>
            <w:div w:id="1592740732">
              <w:marLeft w:val="0"/>
              <w:marRight w:val="0"/>
              <w:marTop w:val="0"/>
              <w:marBottom w:val="150"/>
              <w:divBdr>
                <w:top w:val="none" w:sz="0" w:space="0" w:color="auto"/>
                <w:left w:val="none" w:sz="0" w:space="0" w:color="auto"/>
                <w:bottom w:val="none" w:sz="0" w:space="0" w:color="auto"/>
                <w:right w:val="none" w:sz="0" w:space="0" w:color="auto"/>
              </w:divBdr>
            </w:div>
            <w:div w:id="1619868292">
              <w:marLeft w:val="0"/>
              <w:marRight w:val="0"/>
              <w:marTop w:val="0"/>
              <w:marBottom w:val="150"/>
              <w:divBdr>
                <w:top w:val="none" w:sz="0" w:space="0" w:color="auto"/>
                <w:left w:val="none" w:sz="0" w:space="0" w:color="auto"/>
                <w:bottom w:val="none" w:sz="0" w:space="0" w:color="auto"/>
                <w:right w:val="none" w:sz="0" w:space="0" w:color="auto"/>
              </w:divBdr>
            </w:div>
            <w:div w:id="1952544683">
              <w:marLeft w:val="0"/>
              <w:marRight w:val="0"/>
              <w:marTop w:val="0"/>
              <w:marBottom w:val="150"/>
              <w:divBdr>
                <w:top w:val="none" w:sz="0" w:space="0" w:color="auto"/>
                <w:left w:val="none" w:sz="0" w:space="0" w:color="auto"/>
                <w:bottom w:val="none" w:sz="0" w:space="0" w:color="auto"/>
                <w:right w:val="none" w:sz="0" w:space="0" w:color="auto"/>
              </w:divBdr>
            </w:div>
            <w:div w:id="1668651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5064144">
      <w:bodyDiv w:val="1"/>
      <w:marLeft w:val="0"/>
      <w:marRight w:val="0"/>
      <w:marTop w:val="0"/>
      <w:marBottom w:val="0"/>
      <w:divBdr>
        <w:top w:val="none" w:sz="0" w:space="0" w:color="auto"/>
        <w:left w:val="none" w:sz="0" w:space="0" w:color="auto"/>
        <w:bottom w:val="none" w:sz="0" w:space="0" w:color="auto"/>
        <w:right w:val="none" w:sz="0" w:space="0" w:color="auto"/>
      </w:divBdr>
      <w:divsChild>
        <w:div w:id="1874879161">
          <w:marLeft w:val="0"/>
          <w:marRight w:val="0"/>
          <w:marTop w:val="0"/>
          <w:marBottom w:val="225"/>
          <w:divBdr>
            <w:top w:val="none" w:sz="0" w:space="0" w:color="auto"/>
            <w:left w:val="none" w:sz="0" w:space="0" w:color="auto"/>
            <w:bottom w:val="none" w:sz="0" w:space="0" w:color="auto"/>
            <w:right w:val="none" w:sz="0" w:space="0" w:color="auto"/>
          </w:divBdr>
          <w:divsChild>
            <w:div w:id="852501463">
              <w:marLeft w:val="0"/>
              <w:marRight w:val="0"/>
              <w:marTop w:val="0"/>
              <w:marBottom w:val="0"/>
              <w:divBdr>
                <w:top w:val="none" w:sz="0" w:space="0" w:color="auto"/>
                <w:left w:val="none" w:sz="0" w:space="0" w:color="auto"/>
                <w:bottom w:val="none" w:sz="0" w:space="0" w:color="auto"/>
                <w:right w:val="none" w:sz="0" w:space="0" w:color="auto"/>
              </w:divBdr>
            </w:div>
          </w:divsChild>
        </w:div>
        <w:div w:id="11274249">
          <w:marLeft w:val="0"/>
          <w:marRight w:val="0"/>
          <w:marTop w:val="0"/>
          <w:marBottom w:val="225"/>
          <w:divBdr>
            <w:top w:val="none" w:sz="0" w:space="0" w:color="auto"/>
            <w:left w:val="none" w:sz="0" w:space="0" w:color="auto"/>
            <w:bottom w:val="none" w:sz="0" w:space="0" w:color="auto"/>
            <w:right w:val="none" w:sz="0" w:space="0" w:color="auto"/>
          </w:divBdr>
        </w:div>
        <w:div w:id="1252078969">
          <w:marLeft w:val="0"/>
          <w:marRight w:val="0"/>
          <w:marTop w:val="0"/>
          <w:marBottom w:val="225"/>
          <w:divBdr>
            <w:top w:val="none" w:sz="0" w:space="0" w:color="auto"/>
            <w:left w:val="none" w:sz="0" w:space="0" w:color="auto"/>
            <w:bottom w:val="none" w:sz="0" w:space="0" w:color="auto"/>
            <w:right w:val="none" w:sz="0" w:space="0" w:color="auto"/>
          </w:divBdr>
        </w:div>
        <w:div w:id="915284497">
          <w:marLeft w:val="0"/>
          <w:marRight w:val="0"/>
          <w:marTop w:val="0"/>
          <w:marBottom w:val="225"/>
          <w:divBdr>
            <w:top w:val="none" w:sz="0" w:space="0" w:color="auto"/>
            <w:left w:val="none" w:sz="0" w:space="0" w:color="auto"/>
            <w:bottom w:val="none" w:sz="0" w:space="0" w:color="auto"/>
            <w:right w:val="none" w:sz="0" w:space="0" w:color="auto"/>
          </w:divBdr>
          <w:divsChild>
            <w:div w:id="200673937">
              <w:marLeft w:val="0"/>
              <w:marRight w:val="0"/>
              <w:marTop w:val="0"/>
              <w:marBottom w:val="0"/>
              <w:divBdr>
                <w:top w:val="none" w:sz="0" w:space="0" w:color="auto"/>
                <w:left w:val="none" w:sz="0" w:space="0" w:color="auto"/>
                <w:bottom w:val="none" w:sz="0" w:space="0" w:color="auto"/>
                <w:right w:val="none" w:sz="0" w:space="0" w:color="auto"/>
              </w:divBdr>
            </w:div>
            <w:div w:id="762071483">
              <w:marLeft w:val="0"/>
              <w:marRight w:val="0"/>
              <w:marTop w:val="0"/>
              <w:marBottom w:val="0"/>
              <w:divBdr>
                <w:top w:val="none" w:sz="0" w:space="0" w:color="auto"/>
                <w:left w:val="none" w:sz="0" w:space="0" w:color="auto"/>
                <w:bottom w:val="none" w:sz="0" w:space="0" w:color="auto"/>
                <w:right w:val="none" w:sz="0" w:space="0" w:color="auto"/>
              </w:divBdr>
              <w:divsChild>
                <w:div w:id="1764766268">
                  <w:marLeft w:val="0"/>
                  <w:marRight w:val="0"/>
                  <w:marTop w:val="0"/>
                  <w:marBottom w:val="150"/>
                  <w:divBdr>
                    <w:top w:val="none" w:sz="0" w:space="0" w:color="auto"/>
                    <w:left w:val="none" w:sz="0" w:space="0" w:color="auto"/>
                    <w:bottom w:val="none" w:sz="0" w:space="0" w:color="auto"/>
                    <w:right w:val="none" w:sz="0" w:space="0" w:color="auto"/>
                  </w:divBdr>
                </w:div>
                <w:div w:id="947390920">
                  <w:marLeft w:val="0"/>
                  <w:marRight w:val="0"/>
                  <w:marTop w:val="0"/>
                  <w:marBottom w:val="150"/>
                  <w:divBdr>
                    <w:top w:val="none" w:sz="0" w:space="0" w:color="auto"/>
                    <w:left w:val="none" w:sz="0" w:space="0" w:color="auto"/>
                    <w:bottom w:val="none" w:sz="0" w:space="0" w:color="auto"/>
                    <w:right w:val="none" w:sz="0" w:space="0" w:color="auto"/>
                  </w:divBdr>
                </w:div>
                <w:div w:id="14795670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28802133">
      <w:bodyDiv w:val="1"/>
      <w:marLeft w:val="0"/>
      <w:marRight w:val="0"/>
      <w:marTop w:val="0"/>
      <w:marBottom w:val="0"/>
      <w:divBdr>
        <w:top w:val="none" w:sz="0" w:space="0" w:color="auto"/>
        <w:left w:val="none" w:sz="0" w:space="0" w:color="auto"/>
        <w:bottom w:val="none" w:sz="0" w:space="0" w:color="auto"/>
        <w:right w:val="none" w:sz="0" w:space="0" w:color="auto"/>
      </w:divBdr>
    </w:div>
    <w:div w:id="1787117941">
      <w:bodyDiv w:val="1"/>
      <w:marLeft w:val="0"/>
      <w:marRight w:val="0"/>
      <w:marTop w:val="0"/>
      <w:marBottom w:val="0"/>
      <w:divBdr>
        <w:top w:val="none" w:sz="0" w:space="0" w:color="auto"/>
        <w:left w:val="none" w:sz="0" w:space="0" w:color="auto"/>
        <w:bottom w:val="none" w:sz="0" w:space="0" w:color="auto"/>
        <w:right w:val="none" w:sz="0" w:space="0" w:color="auto"/>
      </w:divBdr>
    </w:div>
    <w:div w:id="1982685129">
      <w:bodyDiv w:val="1"/>
      <w:marLeft w:val="0"/>
      <w:marRight w:val="0"/>
      <w:marTop w:val="0"/>
      <w:marBottom w:val="0"/>
      <w:divBdr>
        <w:top w:val="none" w:sz="0" w:space="0" w:color="auto"/>
        <w:left w:val="none" w:sz="0" w:space="0" w:color="auto"/>
        <w:bottom w:val="none" w:sz="0" w:space="0" w:color="auto"/>
        <w:right w:val="none" w:sz="0" w:space="0" w:color="auto"/>
      </w:divBdr>
      <w:divsChild>
        <w:div w:id="463891828">
          <w:marLeft w:val="0"/>
          <w:marRight w:val="0"/>
          <w:marTop w:val="0"/>
          <w:marBottom w:val="225"/>
          <w:divBdr>
            <w:top w:val="none" w:sz="0" w:space="0" w:color="auto"/>
            <w:left w:val="none" w:sz="0" w:space="0" w:color="auto"/>
            <w:bottom w:val="none" w:sz="0" w:space="0" w:color="auto"/>
            <w:right w:val="none" w:sz="0" w:space="0" w:color="auto"/>
          </w:divBdr>
        </w:div>
        <w:div w:id="839738501">
          <w:marLeft w:val="0"/>
          <w:marRight w:val="0"/>
          <w:marTop w:val="0"/>
          <w:marBottom w:val="225"/>
          <w:divBdr>
            <w:top w:val="none" w:sz="0" w:space="0" w:color="auto"/>
            <w:left w:val="none" w:sz="0" w:space="0" w:color="auto"/>
            <w:bottom w:val="none" w:sz="0" w:space="0" w:color="auto"/>
            <w:right w:val="none" w:sz="0" w:space="0" w:color="auto"/>
          </w:divBdr>
        </w:div>
        <w:div w:id="1803959411">
          <w:marLeft w:val="0"/>
          <w:marRight w:val="0"/>
          <w:marTop w:val="0"/>
          <w:marBottom w:val="225"/>
          <w:divBdr>
            <w:top w:val="none" w:sz="0" w:space="0" w:color="auto"/>
            <w:left w:val="none" w:sz="0" w:space="0" w:color="auto"/>
            <w:bottom w:val="none" w:sz="0" w:space="0" w:color="auto"/>
            <w:right w:val="none" w:sz="0" w:space="0" w:color="auto"/>
          </w:divBdr>
          <w:divsChild>
            <w:div w:id="1438599341">
              <w:marLeft w:val="0"/>
              <w:marRight w:val="0"/>
              <w:marTop w:val="0"/>
              <w:marBottom w:val="0"/>
              <w:divBdr>
                <w:top w:val="none" w:sz="0" w:space="0" w:color="auto"/>
                <w:left w:val="none" w:sz="0" w:space="0" w:color="auto"/>
                <w:bottom w:val="none" w:sz="0" w:space="0" w:color="auto"/>
                <w:right w:val="none" w:sz="0" w:space="0" w:color="auto"/>
              </w:divBdr>
            </w:div>
            <w:div w:id="296647785">
              <w:marLeft w:val="0"/>
              <w:marRight w:val="0"/>
              <w:marTop w:val="0"/>
              <w:marBottom w:val="0"/>
              <w:divBdr>
                <w:top w:val="none" w:sz="0" w:space="0" w:color="auto"/>
                <w:left w:val="none" w:sz="0" w:space="0" w:color="auto"/>
                <w:bottom w:val="none" w:sz="0" w:space="0" w:color="auto"/>
                <w:right w:val="none" w:sz="0" w:space="0" w:color="auto"/>
              </w:divBdr>
              <w:divsChild>
                <w:div w:id="880437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210266">
          <w:marLeft w:val="0"/>
          <w:marRight w:val="0"/>
          <w:marTop w:val="0"/>
          <w:marBottom w:val="225"/>
          <w:divBdr>
            <w:top w:val="none" w:sz="0" w:space="0" w:color="auto"/>
            <w:left w:val="none" w:sz="0" w:space="0" w:color="auto"/>
            <w:bottom w:val="none" w:sz="0" w:space="0" w:color="auto"/>
            <w:right w:val="none" w:sz="0" w:space="0" w:color="auto"/>
          </w:divBdr>
          <w:divsChild>
            <w:div w:id="654380549">
              <w:marLeft w:val="0"/>
              <w:marRight w:val="0"/>
              <w:marTop w:val="0"/>
              <w:marBottom w:val="0"/>
              <w:divBdr>
                <w:top w:val="none" w:sz="0" w:space="0" w:color="auto"/>
                <w:left w:val="none" w:sz="0" w:space="0" w:color="auto"/>
                <w:bottom w:val="none" w:sz="0" w:space="0" w:color="auto"/>
                <w:right w:val="none" w:sz="0" w:space="0" w:color="auto"/>
              </w:divBdr>
            </w:div>
          </w:divsChild>
        </w:div>
        <w:div w:id="2020546610">
          <w:marLeft w:val="0"/>
          <w:marRight w:val="0"/>
          <w:marTop w:val="0"/>
          <w:marBottom w:val="225"/>
          <w:divBdr>
            <w:top w:val="none" w:sz="0" w:space="0" w:color="auto"/>
            <w:left w:val="none" w:sz="0" w:space="0" w:color="auto"/>
            <w:bottom w:val="none" w:sz="0" w:space="0" w:color="auto"/>
            <w:right w:val="none" w:sz="0" w:space="0" w:color="auto"/>
          </w:divBdr>
          <w:divsChild>
            <w:div w:id="1634213333">
              <w:marLeft w:val="0"/>
              <w:marRight w:val="0"/>
              <w:marTop w:val="0"/>
              <w:marBottom w:val="0"/>
              <w:divBdr>
                <w:top w:val="none" w:sz="0" w:space="0" w:color="auto"/>
                <w:left w:val="none" w:sz="0" w:space="0" w:color="auto"/>
                <w:bottom w:val="none" w:sz="0" w:space="0" w:color="auto"/>
                <w:right w:val="none" w:sz="0" w:space="0" w:color="auto"/>
              </w:divBdr>
            </w:div>
          </w:divsChild>
        </w:div>
        <w:div w:id="1015572614">
          <w:marLeft w:val="0"/>
          <w:marRight w:val="0"/>
          <w:marTop w:val="0"/>
          <w:marBottom w:val="225"/>
          <w:divBdr>
            <w:top w:val="none" w:sz="0" w:space="0" w:color="auto"/>
            <w:left w:val="none" w:sz="0" w:space="0" w:color="auto"/>
            <w:bottom w:val="none" w:sz="0" w:space="0" w:color="auto"/>
            <w:right w:val="none" w:sz="0" w:space="0" w:color="auto"/>
          </w:divBdr>
          <w:divsChild>
            <w:div w:id="1228030855">
              <w:marLeft w:val="0"/>
              <w:marRight w:val="0"/>
              <w:marTop w:val="0"/>
              <w:marBottom w:val="0"/>
              <w:divBdr>
                <w:top w:val="none" w:sz="0" w:space="0" w:color="auto"/>
                <w:left w:val="none" w:sz="0" w:space="0" w:color="auto"/>
                <w:bottom w:val="none" w:sz="0" w:space="0" w:color="auto"/>
                <w:right w:val="none" w:sz="0" w:space="0" w:color="auto"/>
              </w:divBdr>
            </w:div>
          </w:divsChild>
        </w:div>
        <w:div w:id="1168984314">
          <w:marLeft w:val="0"/>
          <w:marRight w:val="0"/>
          <w:marTop w:val="0"/>
          <w:marBottom w:val="225"/>
          <w:divBdr>
            <w:top w:val="none" w:sz="0" w:space="0" w:color="auto"/>
            <w:left w:val="none" w:sz="0" w:space="0" w:color="auto"/>
            <w:bottom w:val="none" w:sz="0" w:space="0" w:color="auto"/>
            <w:right w:val="none" w:sz="0" w:space="0" w:color="auto"/>
          </w:divBdr>
          <w:divsChild>
            <w:div w:id="367492563">
              <w:marLeft w:val="0"/>
              <w:marRight w:val="0"/>
              <w:marTop w:val="0"/>
              <w:marBottom w:val="0"/>
              <w:divBdr>
                <w:top w:val="none" w:sz="0" w:space="0" w:color="auto"/>
                <w:left w:val="none" w:sz="0" w:space="0" w:color="auto"/>
                <w:bottom w:val="none" w:sz="0" w:space="0" w:color="auto"/>
                <w:right w:val="none" w:sz="0" w:space="0" w:color="auto"/>
              </w:divBdr>
            </w:div>
          </w:divsChild>
        </w:div>
        <w:div w:id="589003786">
          <w:marLeft w:val="0"/>
          <w:marRight w:val="0"/>
          <w:marTop w:val="0"/>
          <w:marBottom w:val="225"/>
          <w:divBdr>
            <w:top w:val="none" w:sz="0" w:space="0" w:color="auto"/>
            <w:left w:val="none" w:sz="0" w:space="0" w:color="auto"/>
            <w:bottom w:val="none" w:sz="0" w:space="0" w:color="auto"/>
            <w:right w:val="none" w:sz="0" w:space="0" w:color="auto"/>
          </w:divBdr>
          <w:divsChild>
            <w:div w:id="883371492">
              <w:marLeft w:val="0"/>
              <w:marRight w:val="0"/>
              <w:marTop w:val="0"/>
              <w:marBottom w:val="0"/>
              <w:divBdr>
                <w:top w:val="none" w:sz="0" w:space="0" w:color="auto"/>
                <w:left w:val="none" w:sz="0" w:space="0" w:color="auto"/>
                <w:bottom w:val="none" w:sz="0" w:space="0" w:color="auto"/>
                <w:right w:val="none" w:sz="0" w:space="0" w:color="auto"/>
              </w:divBdr>
            </w:div>
          </w:divsChild>
        </w:div>
        <w:div w:id="2136673888">
          <w:marLeft w:val="0"/>
          <w:marRight w:val="0"/>
          <w:marTop w:val="0"/>
          <w:marBottom w:val="225"/>
          <w:divBdr>
            <w:top w:val="none" w:sz="0" w:space="0" w:color="auto"/>
            <w:left w:val="none" w:sz="0" w:space="0" w:color="auto"/>
            <w:bottom w:val="none" w:sz="0" w:space="0" w:color="auto"/>
            <w:right w:val="none" w:sz="0" w:space="0" w:color="auto"/>
          </w:divBdr>
          <w:divsChild>
            <w:div w:id="1197934923">
              <w:marLeft w:val="0"/>
              <w:marRight w:val="0"/>
              <w:marTop w:val="0"/>
              <w:marBottom w:val="0"/>
              <w:divBdr>
                <w:top w:val="none" w:sz="0" w:space="0" w:color="auto"/>
                <w:left w:val="none" w:sz="0" w:space="0" w:color="auto"/>
                <w:bottom w:val="none" w:sz="0" w:space="0" w:color="auto"/>
                <w:right w:val="none" w:sz="0" w:space="0" w:color="auto"/>
              </w:divBdr>
            </w:div>
          </w:divsChild>
        </w:div>
        <w:div w:id="582373218">
          <w:marLeft w:val="0"/>
          <w:marRight w:val="0"/>
          <w:marTop w:val="0"/>
          <w:marBottom w:val="225"/>
          <w:divBdr>
            <w:top w:val="none" w:sz="0" w:space="0" w:color="auto"/>
            <w:left w:val="none" w:sz="0" w:space="0" w:color="auto"/>
            <w:bottom w:val="none" w:sz="0" w:space="0" w:color="auto"/>
            <w:right w:val="none" w:sz="0" w:space="0" w:color="auto"/>
          </w:divBdr>
          <w:divsChild>
            <w:div w:id="305625674">
              <w:marLeft w:val="0"/>
              <w:marRight w:val="0"/>
              <w:marTop w:val="0"/>
              <w:marBottom w:val="0"/>
              <w:divBdr>
                <w:top w:val="none" w:sz="0" w:space="0" w:color="auto"/>
                <w:left w:val="none" w:sz="0" w:space="0" w:color="auto"/>
                <w:bottom w:val="none" w:sz="0" w:space="0" w:color="auto"/>
                <w:right w:val="none" w:sz="0" w:space="0" w:color="auto"/>
              </w:divBdr>
            </w:div>
          </w:divsChild>
        </w:div>
        <w:div w:id="446893141">
          <w:marLeft w:val="0"/>
          <w:marRight w:val="0"/>
          <w:marTop w:val="0"/>
          <w:marBottom w:val="225"/>
          <w:divBdr>
            <w:top w:val="none" w:sz="0" w:space="0" w:color="auto"/>
            <w:left w:val="none" w:sz="0" w:space="0" w:color="auto"/>
            <w:bottom w:val="none" w:sz="0" w:space="0" w:color="auto"/>
            <w:right w:val="none" w:sz="0" w:space="0" w:color="auto"/>
          </w:divBdr>
          <w:divsChild>
            <w:div w:id="338049559">
              <w:marLeft w:val="0"/>
              <w:marRight w:val="0"/>
              <w:marTop w:val="0"/>
              <w:marBottom w:val="0"/>
              <w:divBdr>
                <w:top w:val="none" w:sz="0" w:space="0" w:color="auto"/>
                <w:left w:val="none" w:sz="0" w:space="0" w:color="auto"/>
                <w:bottom w:val="none" w:sz="0" w:space="0" w:color="auto"/>
                <w:right w:val="none" w:sz="0" w:space="0" w:color="auto"/>
              </w:divBdr>
            </w:div>
          </w:divsChild>
        </w:div>
        <w:div w:id="1769736549">
          <w:marLeft w:val="0"/>
          <w:marRight w:val="0"/>
          <w:marTop w:val="0"/>
          <w:marBottom w:val="225"/>
          <w:divBdr>
            <w:top w:val="none" w:sz="0" w:space="0" w:color="auto"/>
            <w:left w:val="none" w:sz="0" w:space="0" w:color="auto"/>
            <w:bottom w:val="none" w:sz="0" w:space="0" w:color="auto"/>
            <w:right w:val="none" w:sz="0" w:space="0" w:color="auto"/>
          </w:divBdr>
          <w:divsChild>
            <w:div w:id="30192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4265">
      <w:bodyDiv w:val="1"/>
      <w:marLeft w:val="0"/>
      <w:marRight w:val="0"/>
      <w:marTop w:val="0"/>
      <w:marBottom w:val="0"/>
      <w:divBdr>
        <w:top w:val="none" w:sz="0" w:space="0" w:color="auto"/>
        <w:left w:val="none" w:sz="0" w:space="0" w:color="auto"/>
        <w:bottom w:val="none" w:sz="0" w:space="0" w:color="auto"/>
        <w:right w:val="none" w:sz="0" w:space="0" w:color="auto"/>
      </w:divBdr>
      <w:divsChild>
        <w:div w:id="255939952">
          <w:marLeft w:val="0"/>
          <w:marRight w:val="0"/>
          <w:marTop w:val="0"/>
          <w:marBottom w:val="192"/>
          <w:divBdr>
            <w:top w:val="none" w:sz="0" w:space="0" w:color="auto"/>
            <w:left w:val="none" w:sz="0" w:space="0" w:color="auto"/>
            <w:bottom w:val="none" w:sz="0" w:space="0" w:color="auto"/>
            <w:right w:val="none" w:sz="0" w:space="0" w:color="auto"/>
          </w:divBdr>
          <w:divsChild>
            <w:div w:id="43721587">
              <w:marLeft w:val="0"/>
              <w:marRight w:val="0"/>
              <w:marTop w:val="0"/>
              <w:marBottom w:val="0"/>
              <w:divBdr>
                <w:top w:val="none" w:sz="0" w:space="0" w:color="auto"/>
                <w:left w:val="none" w:sz="0" w:space="0" w:color="auto"/>
                <w:bottom w:val="none" w:sz="0" w:space="0" w:color="auto"/>
                <w:right w:val="none" w:sz="0" w:space="0" w:color="auto"/>
              </w:divBdr>
              <w:divsChild>
                <w:div w:id="98647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5495">
          <w:marLeft w:val="0"/>
          <w:marRight w:val="0"/>
          <w:marTop w:val="0"/>
          <w:marBottom w:val="192"/>
          <w:divBdr>
            <w:top w:val="none" w:sz="0" w:space="0" w:color="auto"/>
            <w:left w:val="none" w:sz="0" w:space="0" w:color="auto"/>
            <w:bottom w:val="none" w:sz="0" w:space="0" w:color="auto"/>
            <w:right w:val="none" w:sz="0" w:space="0" w:color="auto"/>
          </w:divBdr>
          <w:divsChild>
            <w:div w:id="753359856">
              <w:marLeft w:val="0"/>
              <w:marRight w:val="0"/>
              <w:marTop w:val="0"/>
              <w:marBottom w:val="0"/>
              <w:divBdr>
                <w:top w:val="none" w:sz="0" w:space="0" w:color="auto"/>
                <w:left w:val="none" w:sz="0" w:space="0" w:color="auto"/>
                <w:bottom w:val="none" w:sz="0" w:space="0" w:color="auto"/>
                <w:right w:val="none" w:sz="0" w:space="0" w:color="auto"/>
              </w:divBdr>
              <w:divsChild>
                <w:div w:id="14104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office.com/g/C3y0Dx5nQ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Hosch, Julia</dc:creator>
  <cp:keywords/>
  <dc:description/>
  <cp:lastModifiedBy>Hosch, Julia</cp:lastModifiedBy>
  <cp:revision>2</cp:revision>
  <dcterms:created xsi:type="dcterms:W3CDTF">2025-03-25T22:03:00Z</dcterms:created>
  <dcterms:modified xsi:type="dcterms:W3CDTF">2025-03-25T22:03:00Z</dcterms:modified>
</cp:coreProperties>
</file>